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2155" w14:textId="5CBC5131" w:rsidR="00617208" w:rsidRDefault="00617208" w:rsidP="00F86A01">
      <w:pPr>
        <w:tabs>
          <w:tab w:val="left" w:pos="9360"/>
        </w:tabs>
        <w:spacing w:line="276" w:lineRule="auto"/>
        <w:jc w:val="both"/>
        <w:rPr>
          <w:lang w:eastAsia="ja-JP"/>
        </w:rPr>
      </w:pPr>
    </w:p>
    <w:p w14:paraId="2AE17872" w14:textId="77777777" w:rsidR="00617208" w:rsidRDefault="00617208" w:rsidP="00F86A01">
      <w:pPr>
        <w:pStyle w:val="ISCover1"/>
        <w:tabs>
          <w:tab w:val="left" w:pos="9360"/>
        </w:tabs>
        <w:spacing w:before="0" w:after="0" w:line="276" w:lineRule="auto"/>
        <w:rPr>
          <w:lang w:eastAsia="ja-JP"/>
        </w:rPr>
      </w:pPr>
    </w:p>
    <w:p w14:paraId="0392F0CE"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49BA3929"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26EFBD6A"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482367F3"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6BCC04BB"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01DAA4B7" w14:textId="1358C36B" w:rsidR="006A31F3" w:rsidRDefault="00D53E4A" w:rsidP="006A31F3">
      <w:pPr>
        <w:pStyle w:val="ISCover1"/>
        <w:tabs>
          <w:tab w:val="left" w:pos="9360"/>
        </w:tabs>
        <w:spacing w:before="0" w:after="0" w:line="276" w:lineRule="auto"/>
        <w:ind w:left="0"/>
        <w:jc w:val="left"/>
        <w:rPr>
          <w:sz w:val="26"/>
          <w:szCs w:val="26"/>
        </w:rPr>
      </w:pPr>
      <w:r w:rsidRPr="006A31F3">
        <w:rPr>
          <w:rFonts w:ascii="Arial Black" w:hAnsi="Arial Black"/>
          <w:color w:val="0070C0"/>
          <w:sz w:val="44"/>
          <w:szCs w:val="44"/>
        </w:rPr>
        <w:t>TEMPLATE</w:t>
      </w:r>
      <w:r w:rsidRPr="00B66A8F">
        <w:rPr>
          <w:sz w:val="26"/>
          <w:szCs w:val="26"/>
        </w:rPr>
        <w:t xml:space="preserve"> </w:t>
      </w:r>
    </w:p>
    <w:p w14:paraId="3A8B35B4" w14:textId="38286C97" w:rsidR="00D53E4A" w:rsidRPr="006A31F3" w:rsidRDefault="00D53E4A" w:rsidP="006A31F3">
      <w:pPr>
        <w:pStyle w:val="ISCover1"/>
        <w:tabs>
          <w:tab w:val="left" w:pos="9360"/>
        </w:tabs>
        <w:spacing w:before="0" w:after="0" w:line="276" w:lineRule="auto"/>
        <w:ind w:left="0"/>
        <w:jc w:val="left"/>
        <w:rPr>
          <w:rFonts w:ascii="Arial Black" w:eastAsiaTheme="minorHAnsi" w:hAnsi="Arial Black" w:cstheme="minorBidi"/>
          <w:caps/>
          <w:noProof w:val="0"/>
          <w:color w:val="404040" w:themeColor="text1" w:themeTint="BF"/>
          <w:sz w:val="56"/>
          <w:szCs w:val="56"/>
        </w:rPr>
      </w:pPr>
      <w:r w:rsidRPr="006A31F3">
        <w:rPr>
          <w:rFonts w:ascii="Arial Black" w:eastAsiaTheme="minorHAnsi" w:hAnsi="Arial Black" w:cstheme="minorBidi"/>
          <w:caps/>
          <w:noProof w:val="0"/>
          <w:color w:val="404040" w:themeColor="text1" w:themeTint="BF"/>
          <w:sz w:val="56"/>
          <w:szCs w:val="56"/>
        </w:rPr>
        <w:t>DOPING CONTROL OFFICER mANUAL</w:t>
      </w:r>
    </w:p>
    <w:p w14:paraId="6655B467" w14:textId="09980326" w:rsidR="00617208" w:rsidRPr="00753878" w:rsidRDefault="00D53E4A" w:rsidP="00D53E4A">
      <w:pPr>
        <w:pStyle w:val="ISCover1"/>
        <w:tabs>
          <w:tab w:val="left" w:pos="9360"/>
        </w:tabs>
        <w:spacing w:before="0" w:after="0" w:line="276" w:lineRule="auto"/>
        <w:ind w:left="0"/>
        <w:rPr>
          <w:b/>
          <w:color w:val="00B050"/>
        </w:rPr>
      </w:pPr>
      <w:r w:rsidRPr="00D53E4A">
        <w:rPr>
          <w:rFonts w:ascii="Arial Black" w:eastAsiaTheme="minorHAnsi" w:hAnsi="Arial Black" w:cstheme="minorBidi"/>
          <w:caps/>
          <w:noProof w:val="0"/>
          <w:color w:val="auto"/>
          <w:sz w:val="26"/>
          <w:szCs w:val="26"/>
        </w:rPr>
        <w:t xml:space="preserve"> </w:t>
      </w:r>
    </w:p>
    <w:p w14:paraId="00F6BCFF" w14:textId="77777777" w:rsidR="00B442C3" w:rsidRPr="00C95CB3" w:rsidRDefault="00B442C3" w:rsidP="00F86A01">
      <w:pPr>
        <w:pStyle w:val="ISCover2"/>
        <w:tabs>
          <w:tab w:val="left" w:pos="9360"/>
        </w:tabs>
        <w:spacing w:line="276" w:lineRule="auto"/>
        <w:rPr>
          <w:lang w:eastAsia="ja-JP"/>
        </w:rPr>
      </w:pPr>
    </w:p>
    <w:p w14:paraId="14BD337E" w14:textId="77777777" w:rsidR="00B442C3" w:rsidRPr="00C95CB3" w:rsidRDefault="00B442C3" w:rsidP="00F86A01">
      <w:pPr>
        <w:pStyle w:val="ISCover2"/>
        <w:tabs>
          <w:tab w:val="left" w:pos="9360"/>
        </w:tabs>
        <w:spacing w:line="276" w:lineRule="auto"/>
        <w:rPr>
          <w:lang w:eastAsia="ja-JP"/>
        </w:rPr>
      </w:pPr>
    </w:p>
    <w:p w14:paraId="478A5EAC" w14:textId="77777777" w:rsidR="00B442C3" w:rsidRPr="00C95CB3" w:rsidRDefault="00B442C3" w:rsidP="00F86A01">
      <w:pPr>
        <w:pStyle w:val="ISCover2"/>
        <w:tabs>
          <w:tab w:val="left" w:pos="9360"/>
        </w:tabs>
        <w:spacing w:line="276" w:lineRule="auto"/>
        <w:rPr>
          <w:lang w:eastAsia="ja-JP"/>
        </w:rPr>
      </w:pPr>
    </w:p>
    <w:p w14:paraId="225EC3C7" w14:textId="77777777" w:rsidR="00B442C3" w:rsidRDefault="00B442C3" w:rsidP="00F86A01">
      <w:pPr>
        <w:pStyle w:val="ISCover2"/>
        <w:tabs>
          <w:tab w:val="left" w:pos="9360"/>
        </w:tabs>
        <w:spacing w:line="276" w:lineRule="auto"/>
        <w:rPr>
          <w:lang w:eastAsia="ja-JP"/>
        </w:rPr>
      </w:pPr>
    </w:p>
    <w:p w14:paraId="28897439" w14:textId="77777777" w:rsidR="009B6005" w:rsidRPr="00C95CB3" w:rsidRDefault="009B6005" w:rsidP="00F86A01">
      <w:pPr>
        <w:pStyle w:val="ISCover2"/>
        <w:tabs>
          <w:tab w:val="left" w:pos="9360"/>
        </w:tabs>
        <w:spacing w:line="276" w:lineRule="auto"/>
        <w:rPr>
          <w:lang w:eastAsia="ja-JP"/>
        </w:rPr>
      </w:pPr>
    </w:p>
    <w:p w14:paraId="12CB9905" w14:textId="77777777" w:rsidR="006A31F3" w:rsidRDefault="006A31F3" w:rsidP="00F86A01">
      <w:pPr>
        <w:pStyle w:val="ISCover4"/>
        <w:tabs>
          <w:tab w:val="left" w:pos="9360"/>
        </w:tabs>
        <w:spacing w:before="0" w:line="276" w:lineRule="auto"/>
        <w:rPr>
          <w:iCs/>
        </w:rPr>
      </w:pPr>
    </w:p>
    <w:p w14:paraId="76B0F26E" w14:textId="77777777" w:rsidR="006A31F3" w:rsidRDefault="006A31F3" w:rsidP="006A31F3">
      <w:pPr>
        <w:pStyle w:val="ISCover4"/>
        <w:tabs>
          <w:tab w:val="left" w:pos="9360"/>
        </w:tabs>
        <w:spacing w:before="0" w:line="276" w:lineRule="auto"/>
        <w:jc w:val="left"/>
        <w:rPr>
          <w:iCs/>
        </w:rPr>
      </w:pPr>
    </w:p>
    <w:p w14:paraId="3453A741" w14:textId="77777777" w:rsidR="006A31F3" w:rsidRDefault="006A31F3" w:rsidP="006A31F3">
      <w:pPr>
        <w:pStyle w:val="ISCover4"/>
        <w:tabs>
          <w:tab w:val="left" w:pos="9360"/>
        </w:tabs>
        <w:spacing w:before="0" w:line="276" w:lineRule="auto"/>
        <w:jc w:val="left"/>
        <w:rPr>
          <w:iCs/>
        </w:rPr>
      </w:pPr>
    </w:p>
    <w:p w14:paraId="3AED4DE3" w14:textId="77777777" w:rsidR="006A31F3" w:rsidRDefault="006A31F3" w:rsidP="006A31F3">
      <w:pPr>
        <w:pStyle w:val="ISCover4"/>
        <w:tabs>
          <w:tab w:val="left" w:pos="9360"/>
        </w:tabs>
        <w:spacing w:before="0" w:line="276" w:lineRule="auto"/>
        <w:jc w:val="left"/>
        <w:rPr>
          <w:iCs/>
        </w:rPr>
      </w:pPr>
    </w:p>
    <w:p w14:paraId="571B7594" w14:textId="77777777" w:rsidR="006A31F3" w:rsidRDefault="006A31F3" w:rsidP="006A31F3">
      <w:pPr>
        <w:pStyle w:val="ISCover4"/>
        <w:tabs>
          <w:tab w:val="left" w:pos="9360"/>
        </w:tabs>
        <w:spacing w:before="0" w:line="276" w:lineRule="auto"/>
        <w:jc w:val="left"/>
        <w:rPr>
          <w:iCs/>
        </w:rPr>
      </w:pPr>
    </w:p>
    <w:p w14:paraId="2121D99A" w14:textId="77777777" w:rsidR="006A31F3" w:rsidRDefault="006A31F3" w:rsidP="006A31F3">
      <w:pPr>
        <w:pStyle w:val="ISCover4"/>
        <w:tabs>
          <w:tab w:val="left" w:pos="9360"/>
        </w:tabs>
        <w:spacing w:before="0" w:line="276" w:lineRule="auto"/>
        <w:jc w:val="left"/>
        <w:rPr>
          <w:iCs/>
        </w:rPr>
      </w:pPr>
    </w:p>
    <w:p w14:paraId="3C3C7AC3" w14:textId="542652C3" w:rsidR="00D16D73" w:rsidRPr="006A31F3" w:rsidRDefault="006A31F3" w:rsidP="006A31F3">
      <w:pPr>
        <w:pStyle w:val="ISCover4"/>
        <w:tabs>
          <w:tab w:val="left" w:pos="9360"/>
        </w:tabs>
        <w:spacing w:before="0" w:line="276" w:lineRule="auto"/>
        <w:jc w:val="left"/>
        <w:rPr>
          <w:b/>
          <w:bCs/>
          <w:iCs/>
          <w:color w:val="404040" w:themeColor="text1" w:themeTint="BF"/>
        </w:rPr>
      </w:pPr>
      <w:r w:rsidRPr="006A31F3">
        <w:rPr>
          <w:b/>
          <w:bCs/>
          <w:iCs/>
          <w:color w:val="404040" w:themeColor="text1" w:themeTint="BF"/>
        </w:rPr>
        <w:t>L</w:t>
      </w:r>
      <w:r w:rsidR="009B6005" w:rsidRPr="006A31F3">
        <w:rPr>
          <w:b/>
          <w:bCs/>
          <w:iCs/>
          <w:color w:val="404040" w:themeColor="text1" w:themeTint="BF"/>
        </w:rPr>
        <w:t xml:space="preserve">ast updated: </w:t>
      </w:r>
      <w:r w:rsidR="00461065">
        <w:rPr>
          <w:b/>
          <w:bCs/>
          <w:iCs/>
          <w:color w:val="404040" w:themeColor="text1" w:themeTint="BF"/>
        </w:rPr>
        <w:t>Decem</w:t>
      </w:r>
      <w:r w:rsidR="008703BA">
        <w:rPr>
          <w:b/>
          <w:bCs/>
          <w:iCs/>
          <w:color w:val="404040" w:themeColor="text1" w:themeTint="BF"/>
        </w:rPr>
        <w:t>ber 2023</w:t>
      </w:r>
    </w:p>
    <w:p w14:paraId="65724FC3" w14:textId="77777777" w:rsidR="002E504C" w:rsidRPr="006A31F3" w:rsidRDefault="002E504C" w:rsidP="006A31F3">
      <w:pPr>
        <w:pStyle w:val="ISText"/>
        <w:spacing w:before="0" w:after="0"/>
        <w:jc w:val="left"/>
        <w:rPr>
          <w:b/>
          <w:iCs/>
        </w:rPr>
      </w:pPr>
    </w:p>
    <w:p w14:paraId="709A61C9" w14:textId="1777C5DF" w:rsidR="00626E09" w:rsidRPr="005A11A5" w:rsidRDefault="00626E09" w:rsidP="00B953A3">
      <w:pPr>
        <w:pStyle w:val="Heading1"/>
      </w:pPr>
      <w:bookmarkStart w:id="0" w:name="_Toc62216832"/>
      <w:bookmarkStart w:id="1" w:name="_Toc62541844"/>
      <w:bookmarkStart w:id="2" w:name="_Toc62542210"/>
      <w:bookmarkStart w:id="3" w:name="_Toc62551860"/>
      <w:bookmarkStart w:id="4" w:name="_Toc120709335"/>
      <w:r w:rsidRPr="005A11A5">
        <w:t>Introductory Note</w:t>
      </w:r>
      <w:r w:rsidR="000A67DC" w:rsidRPr="005A11A5">
        <w:t xml:space="preserve"> for Anti-Doping Organizations (ADOs)</w:t>
      </w:r>
      <w:bookmarkEnd w:id="0"/>
      <w:bookmarkEnd w:id="1"/>
      <w:bookmarkEnd w:id="2"/>
      <w:bookmarkEnd w:id="3"/>
      <w:bookmarkEnd w:id="4"/>
    </w:p>
    <w:p w14:paraId="14F13339" w14:textId="54C6FAA1" w:rsidR="007C148A"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This manual is meant to serve as guide for Anti-Doping Organizations</w:t>
      </w:r>
      <w:r w:rsidR="000A67DC" w:rsidRPr="00B371FE">
        <w:rPr>
          <w:rFonts w:ascii="Arial" w:hAnsi="Arial" w:cs="Arial"/>
          <w:sz w:val="18"/>
          <w:szCs w:val="18"/>
        </w:rPr>
        <w:t xml:space="preserve"> (ADOs)</w:t>
      </w:r>
      <w:r w:rsidRPr="00B371FE">
        <w:rPr>
          <w:rFonts w:ascii="Arial" w:hAnsi="Arial" w:cs="Arial"/>
          <w:sz w:val="18"/>
          <w:szCs w:val="18"/>
        </w:rPr>
        <w:t xml:space="preserve"> who are developing training material for sample collection personnel. </w:t>
      </w:r>
    </w:p>
    <w:p w14:paraId="0446DB25" w14:textId="77777777" w:rsidR="007C148A" w:rsidRPr="00B371FE" w:rsidRDefault="007C148A" w:rsidP="006A31F3">
      <w:pPr>
        <w:pStyle w:val="ISText"/>
        <w:spacing w:before="0" w:after="0"/>
        <w:rPr>
          <w:rFonts w:ascii="Arial" w:hAnsi="Arial" w:cs="Arial"/>
          <w:sz w:val="18"/>
          <w:szCs w:val="18"/>
        </w:rPr>
      </w:pPr>
    </w:p>
    <w:p w14:paraId="2D51BEDC" w14:textId="4FF54F18" w:rsidR="007C148A"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 xml:space="preserve">While this document will provide you with a template for a Doping Control Officer (DCO) manual, </w:t>
      </w:r>
      <w:r w:rsidRPr="00B371FE">
        <w:rPr>
          <w:rFonts w:ascii="Arial" w:hAnsi="Arial" w:cs="Arial"/>
          <w:b/>
          <w:bCs/>
          <w:sz w:val="18"/>
          <w:szCs w:val="18"/>
        </w:rPr>
        <w:t>you must review it, update it and, adjust it to reflect the needs of your organization and/or sport</w:t>
      </w:r>
      <w:r w:rsidRPr="00B371FE">
        <w:rPr>
          <w:rFonts w:ascii="Arial" w:hAnsi="Arial" w:cs="Arial"/>
          <w:sz w:val="18"/>
          <w:szCs w:val="18"/>
        </w:rPr>
        <w:t xml:space="preserve">. At the beginning of most sections, you will find instructions to guide you with this task. </w:t>
      </w:r>
      <w:r w:rsidR="009207D6" w:rsidRPr="00B371FE">
        <w:rPr>
          <w:rFonts w:ascii="Arial" w:hAnsi="Arial" w:cs="Arial"/>
          <w:sz w:val="18"/>
          <w:szCs w:val="18"/>
        </w:rPr>
        <w:t>The</w:t>
      </w:r>
      <w:r w:rsidR="00774B7A" w:rsidRPr="00B371FE">
        <w:rPr>
          <w:rFonts w:ascii="Arial" w:hAnsi="Arial" w:cs="Arial"/>
          <w:sz w:val="18"/>
          <w:szCs w:val="18"/>
        </w:rPr>
        <w:t xml:space="preserve"> ‘</w:t>
      </w:r>
      <w:r w:rsidR="00774B7A" w:rsidRPr="00B371FE">
        <w:rPr>
          <w:rFonts w:ascii="Arial" w:hAnsi="Arial" w:cs="Arial"/>
          <w:b/>
          <w:bCs/>
          <w:color w:val="0071BC"/>
          <w:sz w:val="18"/>
          <w:szCs w:val="18"/>
        </w:rPr>
        <w:t>ADO INSTRUCTIONS</w:t>
      </w:r>
      <w:r w:rsidR="00774B7A" w:rsidRPr="00B371FE">
        <w:rPr>
          <w:rFonts w:ascii="Arial" w:hAnsi="Arial" w:cs="Arial"/>
          <w:sz w:val="18"/>
          <w:szCs w:val="18"/>
        </w:rPr>
        <w:t xml:space="preserve">’ </w:t>
      </w:r>
      <w:r w:rsidR="009207D6" w:rsidRPr="00B371FE">
        <w:rPr>
          <w:rFonts w:ascii="Arial" w:hAnsi="Arial" w:cs="Arial"/>
          <w:sz w:val="18"/>
          <w:szCs w:val="18"/>
        </w:rPr>
        <w:t xml:space="preserve">boxes </w:t>
      </w:r>
      <w:r w:rsidR="009207D6" w:rsidRPr="00B371FE">
        <w:rPr>
          <w:rFonts w:ascii="Arial" w:hAnsi="Arial" w:cs="Arial"/>
          <w:b/>
          <w:bCs/>
          <w:sz w:val="18"/>
          <w:szCs w:val="18"/>
        </w:rPr>
        <w:t>must be deleted prior to finalizing your manual</w:t>
      </w:r>
      <w:r w:rsidR="009207D6" w:rsidRPr="00B371FE">
        <w:rPr>
          <w:rFonts w:ascii="Arial" w:hAnsi="Arial" w:cs="Arial"/>
          <w:sz w:val="18"/>
          <w:szCs w:val="18"/>
        </w:rPr>
        <w:t xml:space="preserve">. </w:t>
      </w:r>
    </w:p>
    <w:p w14:paraId="4A93C745" w14:textId="4F394427" w:rsidR="00774B7A" w:rsidRPr="00B371FE" w:rsidRDefault="00774B7A" w:rsidP="006A31F3">
      <w:pPr>
        <w:pStyle w:val="ISText"/>
        <w:spacing w:before="0" w:after="0"/>
        <w:rPr>
          <w:rFonts w:ascii="Arial" w:hAnsi="Arial" w:cs="Arial"/>
          <w:sz w:val="18"/>
          <w:szCs w:val="18"/>
        </w:rPr>
      </w:pPr>
    </w:p>
    <w:p w14:paraId="70910ACF" w14:textId="77777777" w:rsidR="00E54182"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 xml:space="preserve">There are also areas throughout the manual that are </w:t>
      </w:r>
      <w:r w:rsidRPr="00B371FE">
        <w:rPr>
          <w:rFonts w:ascii="Arial" w:hAnsi="Arial" w:cs="Arial"/>
          <w:sz w:val="18"/>
          <w:szCs w:val="18"/>
          <w:highlight w:val="red"/>
        </w:rPr>
        <w:t>highlighted in red</w:t>
      </w:r>
      <w:r w:rsidRPr="00B371FE">
        <w:rPr>
          <w:rFonts w:ascii="Arial" w:hAnsi="Arial" w:cs="Arial"/>
          <w:sz w:val="18"/>
          <w:szCs w:val="18"/>
        </w:rPr>
        <w:t>. These are meant as specific cues for you to update the text</w:t>
      </w:r>
      <w:r w:rsidR="009207D6" w:rsidRPr="00B371FE">
        <w:rPr>
          <w:rFonts w:ascii="Arial" w:hAnsi="Arial" w:cs="Arial"/>
          <w:sz w:val="18"/>
          <w:szCs w:val="18"/>
        </w:rPr>
        <w:t>, i.e., remove something that may not be applicable, add specific information, etc</w:t>
      </w:r>
      <w:r w:rsidRPr="00B371FE">
        <w:rPr>
          <w:rFonts w:ascii="Arial" w:hAnsi="Arial" w:cs="Arial"/>
          <w:sz w:val="18"/>
          <w:szCs w:val="18"/>
        </w:rPr>
        <w:t xml:space="preserve">. </w:t>
      </w:r>
    </w:p>
    <w:p w14:paraId="6E0138D6" w14:textId="77777777" w:rsidR="00E54182" w:rsidRPr="00B371FE" w:rsidRDefault="00E54182" w:rsidP="006A31F3">
      <w:pPr>
        <w:pStyle w:val="ISText"/>
        <w:spacing w:before="0" w:after="0"/>
        <w:rPr>
          <w:rFonts w:ascii="Arial" w:hAnsi="Arial" w:cs="Arial"/>
          <w:sz w:val="18"/>
          <w:szCs w:val="18"/>
        </w:rPr>
      </w:pPr>
    </w:p>
    <w:p w14:paraId="0C87DE57" w14:textId="0758A010" w:rsidR="00937848" w:rsidRPr="00B371FE" w:rsidRDefault="00937848" w:rsidP="006A31F3">
      <w:pPr>
        <w:pStyle w:val="ISText"/>
        <w:spacing w:before="0" w:after="0"/>
        <w:rPr>
          <w:rFonts w:ascii="Arial" w:hAnsi="Arial" w:cs="Arial"/>
          <w:sz w:val="18"/>
          <w:szCs w:val="18"/>
        </w:rPr>
      </w:pPr>
      <w:r w:rsidRPr="00B371FE">
        <w:rPr>
          <w:rFonts w:ascii="Arial" w:hAnsi="Arial" w:cs="Arial"/>
          <w:sz w:val="18"/>
          <w:szCs w:val="18"/>
        </w:rPr>
        <w:t xml:space="preserve">Where your ADO name or </w:t>
      </w:r>
      <w:r w:rsidR="00CB369E" w:rsidRPr="00B371FE">
        <w:rPr>
          <w:rFonts w:ascii="Arial" w:hAnsi="Arial" w:cs="Arial"/>
          <w:sz w:val="18"/>
          <w:szCs w:val="18"/>
        </w:rPr>
        <w:t xml:space="preserve">acronym </w:t>
      </w:r>
      <w:r w:rsidRPr="00B371FE">
        <w:rPr>
          <w:rFonts w:ascii="Arial" w:hAnsi="Arial" w:cs="Arial"/>
          <w:sz w:val="18"/>
          <w:szCs w:val="18"/>
        </w:rPr>
        <w:t>should be</w:t>
      </w:r>
      <w:r w:rsidR="00CB369E" w:rsidRPr="00B371FE">
        <w:rPr>
          <w:rFonts w:ascii="Arial" w:hAnsi="Arial" w:cs="Arial"/>
          <w:sz w:val="18"/>
          <w:szCs w:val="18"/>
        </w:rPr>
        <w:t xml:space="preserve"> used</w:t>
      </w:r>
      <w:r w:rsidRPr="00B371FE">
        <w:rPr>
          <w:rFonts w:ascii="Arial" w:hAnsi="Arial" w:cs="Arial"/>
          <w:sz w:val="18"/>
          <w:szCs w:val="18"/>
        </w:rPr>
        <w:t xml:space="preserve">, it is inserted in the manual as such: </w:t>
      </w:r>
      <w:r w:rsidRPr="00B371FE">
        <w:rPr>
          <w:rFonts w:ascii="Arial" w:hAnsi="Arial" w:cs="Arial"/>
          <w:i/>
          <w:iCs/>
          <w:sz w:val="18"/>
          <w:szCs w:val="18"/>
          <w:highlight w:val="lightGray"/>
        </w:rPr>
        <w:t>[ADO Name]</w:t>
      </w:r>
      <w:r w:rsidRPr="00B371FE">
        <w:rPr>
          <w:rFonts w:ascii="Arial" w:hAnsi="Arial" w:cs="Arial"/>
          <w:sz w:val="18"/>
          <w:szCs w:val="18"/>
        </w:rPr>
        <w:t xml:space="preserve">. Please </w:t>
      </w:r>
      <w:r w:rsidR="00074354" w:rsidRPr="00B371FE">
        <w:rPr>
          <w:rFonts w:ascii="Arial" w:hAnsi="Arial" w:cs="Arial"/>
          <w:sz w:val="18"/>
          <w:szCs w:val="18"/>
        </w:rPr>
        <w:t xml:space="preserve">insert your acronym to ensure </w:t>
      </w:r>
      <w:r w:rsidRPr="00B371FE">
        <w:rPr>
          <w:rFonts w:ascii="Arial" w:hAnsi="Arial" w:cs="Arial"/>
          <w:sz w:val="18"/>
          <w:szCs w:val="18"/>
        </w:rPr>
        <w:t xml:space="preserve">the manual </w:t>
      </w:r>
      <w:r w:rsidR="00074354" w:rsidRPr="00B371FE">
        <w:rPr>
          <w:rFonts w:ascii="Arial" w:hAnsi="Arial" w:cs="Arial"/>
          <w:sz w:val="18"/>
          <w:szCs w:val="18"/>
        </w:rPr>
        <w:t>is</w:t>
      </w:r>
      <w:r w:rsidRPr="00B371FE">
        <w:rPr>
          <w:rFonts w:ascii="Arial" w:hAnsi="Arial" w:cs="Arial"/>
          <w:sz w:val="18"/>
          <w:szCs w:val="18"/>
        </w:rPr>
        <w:t xml:space="preserve"> as relevant as possible to your DCOs. </w:t>
      </w:r>
    </w:p>
    <w:p w14:paraId="10832658" w14:textId="77777777" w:rsidR="00937848" w:rsidRPr="00B371FE" w:rsidRDefault="00937848" w:rsidP="006A31F3">
      <w:pPr>
        <w:pStyle w:val="ISText"/>
        <w:spacing w:before="0" w:after="0"/>
        <w:rPr>
          <w:rFonts w:ascii="Arial" w:hAnsi="Arial" w:cs="Arial"/>
          <w:sz w:val="18"/>
          <w:szCs w:val="18"/>
        </w:rPr>
      </w:pPr>
    </w:p>
    <w:p w14:paraId="108DDF77" w14:textId="1B89D2CD" w:rsidR="00727F6A" w:rsidRPr="00B371FE" w:rsidRDefault="00727F6A" w:rsidP="006A31F3">
      <w:pPr>
        <w:pStyle w:val="ISText"/>
        <w:spacing w:before="0" w:after="0"/>
        <w:rPr>
          <w:rFonts w:ascii="Arial" w:hAnsi="Arial" w:cs="Arial"/>
          <w:sz w:val="18"/>
          <w:szCs w:val="18"/>
        </w:rPr>
      </w:pPr>
      <w:r w:rsidRPr="00B371FE">
        <w:rPr>
          <w:rFonts w:ascii="Arial" w:hAnsi="Arial" w:cs="Arial"/>
          <w:sz w:val="18"/>
          <w:szCs w:val="18"/>
        </w:rPr>
        <w:t xml:space="preserve">Examples of Chaperone Agreements, Code of Conduct, Conflict of Interest are provided </w:t>
      </w:r>
      <w:r w:rsidR="00EF2B6A" w:rsidRPr="00B371FE">
        <w:rPr>
          <w:rFonts w:ascii="Arial" w:hAnsi="Arial" w:cs="Arial"/>
          <w:sz w:val="18"/>
          <w:szCs w:val="18"/>
        </w:rPr>
        <w:t>in</w:t>
      </w:r>
      <w:r w:rsidRPr="00B371FE">
        <w:rPr>
          <w:rFonts w:ascii="Arial" w:hAnsi="Arial" w:cs="Arial"/>
          <w:sz w:val="18"/>
          <w:szCs w:val="18"/>
        </w:rPr>
        <w:t xml:space="preserve"> Annex </w:t>
      </w:r>
      <w:r w:rsidR="00074354" w:rsidRPr="00B371FE">
        <w:rPr>
          <w:rFonts w:ascii="Arial" w:hAnsi="Arial" w:cs="Arial"/>
          <w:sz w:val="18"/>
          <w:szCs w:val="18"/>
        </w:rPr>
        <w:t>B</w:t>
      </w:r>
      <w:r w:rsidRPr="00B371FE">
        <w:rPr>
          <w:rFonts w:ascii="Arial" w:hAnsi="Arial" w:cs="Arial"/>
          <w:sz w:val="18"/>
          <w:szCs w:val="18"/>
        </w:rPr>
        <w:t>. These must be updated with you</w:t>
      </w:r>
      <w:r w:rsidR="00074354" w:rsidRPr="00B371FE">
        <w:rPr>
          <w:rFonts w:ascii="Arial" w:hAnsi="Arial" w:cs="Arial"/>
          <w:sz w:val="18"/>
          <w:szCs w:val="18"/>
        </w:rPr>
        <w:t>r</w:t>
      </w:r>
      <w:r w:rsidRPr="00B371FE">
        <w:rPr>
          <w:rFonts w:ascii="Arial" w:hAnsi="Arial" w:cs="Arial"/>
          <w:sz w:val="18"/>
          <w:szCs w:val="18"/>
        </w:rPr>
        <w:t xml:space="preserve"> </w:t>
      </w:r>
      <w:r w:rsidR="00062989" w:rsidRPr="00B371FE">
        <w:rPr>
          <w:rFonts w:ascii="Arial" w:hAnsi="Arial" w:cs="Arial"/>
          <w:sz w:val="18"/>
          <w:szCs w:val="18"/>
        </w:rPr>
        <w:t>organization</w:t>
      </w:r>
      <w:r w:rsidRPr="00B371FE">
        <w:rPr>
          <w:rFonts w:ascii="Arial" w:hAnsi="Arial" w:cs="Arial"/>
          <w:sz w:val="18"/>
          <w:szCs w:val="18"/>
        </w:rPr>
        <w:t xml:space="preserve"> name </w:t>
      </w:r>
      <w:r w:rsidR="00891805" w:rsidRPr="00B371FE">
        <w:rPr>
          <w:rFonts w:ascii="Arial" w:hAnsi="Arial" w:cs="Arial"/>
          <w:sz w:val="18"/>
          <w:szCs w:val="18"/>
        </w:rPr>
        <w:t>(</w:t>
      </w:r>
      <w:r w:rsidRPr="00B371FE">
        <w:rPr>
          <w:rFonts w:ascii="Arial" w:hAnsi="Arial" w:cs="Arial"/>
          <w:sz w:val="18"/>
          <w:szCs w:val="18"/>
        </w:rPr>
        <w:t xml:space="preserve">and </w:t>
      </w:r>
      <w:r w:rsidR="00891805" w:rsidRPr="00B371FE">
        <w:rPr>
          <w:rFonts w:ascii="Arial" w:hAnsi="Arial" w:cs="Arial"/>
          <w:sz w:val="18"/>
          <w:szCs w:val="18"/>
        </w:rPr>
        <w:t xml:space="preserve">additional relevant </w:t>
      </w:r>
      <w:r w:rsidRPr="00B371FE">
        <w:rPr>
          <w:rFonts w:ascii="Arial" w:hAnsi="Arial" w:cs="Arial"/>
          <w:sz w:val="18"/>
          <w:szCs w:val="18"/>
        </w:rPr>
        <w:t>information</w:t>
      </w:r>
      <w:r w:rsidR="00891805" w:rsidRPr="00B371FE">
        <w:rPr>
          <w:rFonts w:ascii="Arial" w:hAnsi="Arial" w:cs="Arial"/>
          <w:sz w:val="18"/>
          <w:szCs w:val="18"/>
        </w:rPr>
        <w:t>)</w:t>
      </w:r>
      <w:r w:rsidRPr="00B371FE">
        <w:rPr>
          <w:rFonts w:ascii="Arial" w:hAnsi="Arial" w:cs="Arial"/>
          <w:sz w:val="18"/>
          <w:szCs w:val="18"/>
        </w:rPr>
        <w:t xml:space="preserve"> and must reflect your specific needs and requirements. </w:t>
      </w:r>
      <w:r w:rsidR="00937848" w:rsidRPr="00B371FE">
        <w:rPr>
          <w:rFonts w:ascii="Arial" w:hAnsi="Arial" w:cs="Arial"/>
          <w:sz w:val="18"/>
          <w:szCs w:val="18"/>
        </w:rPr>
        <w:t xml:space="preserve">Again, this should be updated and adjusted to reflect your requirements. Any </w:t>
      </w:r>
      <w:r w:rsidR="00EF2B6A" w:rsidRPr="00B371FE">
        <w:rPr>
          <w:rFonts w:ascii="Arial" w:hAnsi="Arial" w:cs="Arial"/>
          <w:sz w:val="18"/>
          <w:szCs w:val="18"/>
        </w:rPr>
        <w:t xml:space="preserve">and all </w:t>
      </w:r>
      <w:r w:rsidR="00937848" w:rsidRPr="00B371FE">
        <w:rPr>
          <w:rFonts w:ascii="Arial" w:hAnsi="Arial" w:cs="Arial"/>
          <w:sz w:val="18"/>
          <w:szCs w:val="18"/>
        </w:rPr>
        <w:t xml:space="preserve">agreements should also be reviewed by your legal counsel. </w:t>
      </w:r>
    </w:p>
    <w:p w14:paraId="2DC2833E" w14:textId="74E80E58" w:rsidR="007C148A" w:rsidRPr="00B371FE" w:rsidRDefault="007C148A" w:rsidP="006A31F3">
      <w:pPr>
        <w:pStyle w:val="ISText"/>
        <w:spacing w:before="0" w:after="0"/>
        <w:rPr>
          <w:rFonts w:ascii="Arial" w:hAnsi="Arial" w:cs="Arial"/>
          <w:sz w:val="18"/>
          <w:szCs w:val="18"/>
        </w:rPr>
      </w:pPr>
    </w:p>
    <w:p w14:paraId="1A319F0B" w14:textId="7089D4FB" w:rsidR="007C148A"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While this</w:t>
      </w:r>
      <w:r w:rsidR="00891805" w:rsidRPr="00B371FE">
        <w:rPr>
          <w:rFonts w:ascii="Arial" w:hAnsi="Arial" w:cs="Arial"/>
          <w:sz w:val="18"/>
          <w:szCs w:val="18"/>
        </w:rPr>
        <w:t xml:space="preserve"> document</w:t>
      </w:r>
      <w:r w:rsidRPr="00B371FE">
        <w:rPr>
          <w:rFonts w:ascii="Arial" w:hAnsi="Arial" w:cs="Arial"/>
          <w:sz w:val="18"/>
          <w:szCs w:val="18"/>
        </w:rPr>
        <w:t xml:space="preserve"> provides a template of a DCO manual, </w:t>
      </w:r>
      <w:r w:rsidR="00937848" w:rsidRPr="00B371FE">
        <w:rPr>
          <w:rFonts w:ascii="Arial" w:hAnsi="Arial" w:cs="Arial"/>
          <w:sz w:val="18"/>
          <w:szCs w:val="18"/>
        </w:rPr>
        <w:t>several</w:t>
      </w:r>
      <w:r w:rsidRPr="00B371FE">
        <w:rPr>
          <w:rFonts w:ascii="Arial" w:hAnsi="Arial" w:cs="Arial"/>
          <w:sz w:val="18"/>
          <w:szCs w:val="18"/>
        </w:rPr>
        <w:t xml:space="preserve"> portions could be extracted and </w:t>
      </w:r>
      <w:r w:rsidR="009207D6" w:rsidRPr="00B371FE">
        <w:rPr>
          <w:rFonts w:ascii="Arial" w:hAnsi="Arial" w:cs="Arial"/>
          <w:sz w:val="18"/>
          <w:szCs w:val="18"/>
        </w:rPr>
        <w:t xml:space="preserve">adjusted to serve as </w:t>
      </w:r>
      <w:r w:rsidRPr="00B371FE">
        <w:rPr>
          <w:rFonts w:ascii="Arial" w:hAnsi="Arial" w:cs="Arial"/>
          <w:sz w:val="18"/>
          <w:szCs w:val="18"/>
        </w:rPr>
        <w:t xml:space="preserve">a specific </w:t>
      </w:r>
      <w:r w:rsidR="00074354" w:rsidRPr="00B371FE">
        <w:rPr>
          <w:rFonts w:ascii="Arial" w:hAnsi="Arial" w:cs="Arial"/>
          <w:sz w:val="18"/>
          <w:szCs w:val="18"/>
        </w:rPr>
        <w:t xml:space="preserve">(and shorter) </w:t>
      </w:r>
      <w:r w:rsidRPr="00B371FE">
        <w:rPr>
          <w:rFonts w:ascii="Arial" w:hAnsi="Arial" w:cs="Arial"/>
          <w:sz w:val="18"/>
          <w:szCs w:val="18"/>
        </w:rPr>
        <w:t>manual for Chaperones and</w:t>
      </w:r>
      <w:r w:rsidR="009207D6" w:rsidRPr="00B371FE">
        <w:rPr>
          <w:rFonts w:ascii="Arial" w:hAnsi="Arial" w:cs="Arial"/>
          <w:sz w:val="18"/>
          <w:szCs w:val="18"/>
        </w:rPr>
        <w:t>/or</w:t>
      </w:r>
      <w:r w:rsidRPr="00B371FE">
        <w:rPr>
          <w:rFonts w:ascii="Arial" w:hAnsi="Arial" w:cs="Arial"/>
          <w:sz w:val="18"/>
          <w:szCs w:val="18"/>
        </w:rPr>
        <w:t xml:space="preserve"> Blood Collection Officers (BCOs).</w:t>
      </w:r>
      <w:r w:rsidR="00972D5B" w:rsidRPr="00B371FE">
        <w:rPr>
          <w:rFonts w:ascii="Arial" w:hAnsi="Arial" w:cs="Arial"/>
          <w:sz w:val="18"/>
          <w:szCs w:val="18"/>
        </w:rPr>
        <w:t xml:space="preserve"> This template DCO manual is compliant with the 2021 World Anti-Doping Program. </w:t>
      </w:r>
      <w:r w:rsidRPr="00B371FE">
        <w:rPr>
          <w:rFonts w:ascii="Arial" w:hAnsi="Arial" w:cs="Arial"/>
          <w:sz w:val="18"/>
          <w:szCs w:val="18"/>
        </w:rPr>
        <w:t xml:space="preserve"> </w:t>
      </w:r>
      <w:r w:rsidR="00074354" w:rsidRPr="00B371FE">
        <w:rPr>
          <w:rFonts w:ascii="Arial" w:hAnsi="Arial" w:cs="Arial"/>
          <w:sz w:val="18"/>
          <w:szCs w:val="18"/>
        </w:rPr>
        <w:t>Any manual you prepare must be updated when changes to the World Anti-Doping Code</w:t>
      </w:r>
      <w:r w:rsidR="00523AED" w:rsidRPr="00B371FE">
        <w:rPr>
          <w:rFonts w:ascii="Arial" w:hAnsi="Arial" w:cs="Arial"/>
          <w:sz w:val="18"/>
          <w:szCs w:val="18"/>
        </w:rPr>
        <w:t xml:space="preserve"> and the relevant and applicable International Standards are made. This is intended to be a living document that you should regularly review and update. </w:t>
      </w:r>
    </w:p>
    <w:p w14:paraId="0C20343B" w14:textId="7A554CE4" w:rsidR="00891805" w:rsidRPr="00B371FE" w:rsidRDefault="00891805" w:rsidP="006A31F3">
      <w:pPr>
        <w:pStyle w:val="ISText"/>
        <w:spacing w:before="0" w:after="0"/>
        <w:rPr>
          <w:rFonts w:ascii="Arial" w:hAnsi="Arial" w:cs="Arial"/>
          <w:sz w:val="18"/>
          <w:szCs w:val="18"/>
        </w:rPr>
      </w:pPr>
    </w:p>
    <w:p w14:paraId="3542B41B" w14:textId="5D106418" w:rsidR="00891805" w:rsidRPr="00B371FE" w:rsidRDefault="00891805" w:rsidP="006A31F3">
      <w:pPr>
        <w:spacing w:line="276" w:lineRule="auto"/>
        <w:jc w:val="both"/>
        <w:rPr>
          <w:rFonts w:ascii="Arial" w:hAnsi="Arial" w:cs="Arial"/>
          <w:bCs/>
          <w:sz w:val="18"/>
          <w:szCs w:val="18"/>
        </w:rPr>
      </w:pPr>
      <w:r w:rsidRPr="00B371FE">
        <w:rPr>
          <w:rFonts w:ascii="Arial" w:eastAsia="Times New Roman" w:hAnsi="Arial" w:cs="Arial"/>
          <w:sz w:val="18"/>
          <w:szCs w:val="18"/>
        </w:rPr>
        <w:t xml:space="preserve">During these times of COVID-19, </w:t>
      </w:r>
      <w:proofErr w:type="gramStart"/>
      <w:r w:rsidRPr="00B371FE">
        <w:rPr>
          <w:rFonts w:ascii="Arial" w:eastAsia="Times New Roman" w:hAnsi="Arial" w:cs="Arial"/>
          <w:sz w:val="18"/>
          <w:szCs w:val="18"/>
        </w:rPr>
        <w:t>health</w:t>
      </w:r>
      <w:proofErr w:type="gramEnd"/>
      <w:r w:rsidRPr="00B371FE">
        <w:rPr>
          <w:rFonts w:ascii="Arial" w:eastAsia="Times New Roman" w:hAnsi="Arial" w:cs="Arial"/>
          <w:sz w:val="18"/>
          <w:szCs w:val="18"/>
        </w:rPr>
        <w:t xml:space="preserve"> and safety of athletes and sample collection personnel is crucial. WADA, in its COVID-19 documentation, continues to provide guidance around additional mitigation measures that should be in place during sample collection. These measures should be reviewed, incorporated into your sample collection procedures</w:t>
      </w:r>
      <w:r w:rsidR="00E04768" w:rsidRPr="00B371FE">
        <w:rPr>
          <w:rFonts w:ascii="Arial" w:eastAsia="Times New Roman" w:hAnsi="Arial" w:cs="Arial"/>
          <w:sz w:val="18"/>
          <w:szCs w:val="18"/>
        </w:rPr>
        <w:t>, when relevant</w:t>
      </w:r>
      <w:r w:rsidRPr="00B371FE">
        <w:rPr>
          <w:rFonts w:ascii="Arial" w:eastAsia="Times New Roman" w:hAnsi="Arial" w:cs="Arial"/>
          <w:sz w:val="18"/>
          <w:szCs w:val="18"/>
        </w:rPr>
        <w:t xml:space="preserve"> and communicated to sample collection personnel. </w:t>
      </w:r>
      <w:r w:rsidR="000F047D" w:rsidRPr="00B371FE">
        <w:rPr>
          <w:rFonts w:ascii="Arial" w:eastAsia="Times New Roman" w:hAnsi="Arial" w:cs="Arial"/>
          <w:sz w:val="18"/>
          <w:szCs w:val="18"/>
        </w:rPr>
        <w:t xml:space="preserve">For the latest </w:t>
      </w:r>
      <w:r w:rsidR="00D4209A" w:rsidRPr="00B371FE">
        <w:rPr>
          <w:rFonts w:ascii="Arial" w:eastAsia="Times New Roman" w:hAnsi="Arial" w:cs="Arial"/>
          <w:sz w:val="18"/>
          <w:szCs w:val="18"/>
        </w:rPr>
        <w:t xml:space="preserve">COVID-19 </w:t>
      </w:r>
      <w:r w:rsidR="000F047D" w:rsidRPr="00B371FE">
        <w:rPr>
          <w:rFonts w:ascii="Arial" w:eastAsia="Times New Roman" w:hAnsi="Arial" w:cs="Arial"/>
          <w:sz w:val="18"/>
          <w:szCs w:val="18"/>
        </w:rPr>
        <w:t>information</w:t>
      </w:r>
      <w:r w:rsidR="00D4209A" w:rsidRPr="00B371FE">
        <w:rPr>
          <w:rFonts w:ascii="Arial" w:eastAsia="Times New Roman" w:hAnsi="Arial" w:cs="Arial"/>
          <w:sz w:val="18"/>
          <w:szCs w:val="18"/>
        </w:rPr>
        <w:t xml:space="preserve"> and latest guidance around sample collection procedures, </w:t>
      </w:r>
      <w:r w:rsidR="000F047D" w:rsidRPr="00B371FE">
        <w:rPr>
          <w:rFonts w:ascii="Arial" w:eastAsia="Times New Roman" w:hAnsi="Arial" w:cs="Arial"/>
          <w:sz w:val="18"/>
          <w:szCs w:val="18"/>
        </w:rPr>
        <w:t xml:space="preserve">please consult </w:t>
      </w:r>
      <w:r w:rsidR="00D4209A" w:rsidRPr="00B371FE">
        <w:rPr>
          <w:rFonts w:ascii="Arial" w:eastAsia="Times New Roman" w:hAnsi="Arial" w:cs="Arial"/>
          <w:sz w:val="18"/>
          <w:szCs w:val="18"/>
        </w:rPr>
        <w:t xml:space="preserve">WADA’s website: </w:t>
      </w:r>
      <w:hyperlink r:id="rId11" w:history="1">
        <w:r w:rsidR="00D4209A" w:rsidRPr="00B371FE">
          <w:rPr>
            <w:rStyle w:val="Hyperlink"/>
            <w:rFonts w:ascii="Arial" w:eastAsia="Times New Roman" w:hAnsi="Arial" w:cs="Arial"/>
            <w:sz w:val="18"/>
            <w:szCs w:val="18"/>
          </w:rPr>
          <w:t>COVID-19 Updates</w:t>
        </w:r>
      </w:hyperlink>
      <w:r w:rsidR="00D4209A" w:rsidRPr="00B371FE">
        <w:rPr>
          <w:rFonts w:ascii="Arial" w:eastAsia="Times New Roman" w:hAnsi="Arial" w:cs="Arial"/>
          <w:sz w:val="18"/>
          <w:szCs w:val="18"/>
        </w:rPr>
        <w:t xml:space="preserve">. </w:t>
      </w:r>
      <w:r w:rsidR="00E04768" w:rsidRPr="00B371FE">
        <w:rPr>
          <w:rFonts w:ascii="Arial" w:eastAsia="Times New Roman" w:hAnsi="Arial" w:cs="Arial"/>
          <w:sz w:val="18"/>
          <w:szCs w:val="18"/>
        </w:rPr>
        <w:t xml:space="preserve">You should also review the new Annex K of the ISTI (i.e., “Collection of urine samples in a virtual environment during a pandemic” and any related Guidelines for guidance if another pandemic or national epidemic is declared. </w:t>
      </w:r>
      <w:r w:rsidR="00D4209A" w:rsidRPr="00B371FE">
        <w:rPr>
          <w:rFonts w:ascii="Arial" w:eastAsia="Times New Roman" w:hAnsi="Arial" w:cs="Arial"/>
          <w:sz w:val="18"/>
          <w:szCs w:val="18"/>
        </w:rPr>
        <w:t xml:space="preserve">These measures should be incorporated into your DCO manual as relevant. </w:t>
      </w:r>
    </w:p>
    <w:p w14:paraId="3573C469" w14:textId="77777777" w:rsidR="00891805" w:rsidRPr="006A31F3" w:rsidRDefault="00891805" w:rsidP="006A31F3">
      <w:pPr>
        <w:pStyle w:val="ISText"/>
        <w:spacing w:before="0" w:after="0"/>
        <w:rPr>
          <w:rFonts w:ascii="Arial" w:hAnsi="Arial" w:cs="Arial"/>
          <w:sz w:val="20"/>
          <w:lang w:val="en-US"/>
        </w:rPr>
      </w:pPr>
    </w:p>
    <w:p w14:paraId="6032C5A7" w14:textId="5A1A7A41" w:rsidR="00802A7A" w:rsidRPr="002D014A" w:rsidRDefault="00D4209A" w:rsidP="006A31F3">
      <w:pPr>
        <w:pStyle w:val="ISText"/>
        <w:spacing w:before="0" w:after="0"/>
        <w:rPr>
          <w:rFonts w:ascii="Arial" w:hAnsi="Arial" w:cs="Arial"/>
          <w:b/>
          <w:bCs/>
          <w:sz w:val="20"/>
        </w:rPr>
      </w:pPr>
      <w:r w:rsidRPr="002D014A">
        <w:rPr>
          <w:rFonts w:ascii="Arial" w:hAnsi="Arial" w:cs="Arial"/>
          <w:b/>
          <w:bCs/>
          <w:sz w:val="20"/>
        </w:rPr>
        <w:t xml:space="preserve">As a final note, please delete this page/introductory notes prior to finalizing your own version. </w:t>
      </w:r>
    </w:p>
    <w:p w14:paraId="44D0F72A" w14:textId="77777777" w:rsidR="00D4209A" w:rsidRPr="006A31F3" w:rsidRDefault="00D4209A" w:rsidP="00F86A01">
      <w:pPr>
        <w:pStyle w:val="ISText"/>
        <w:spacing w:before="0" w:after="0"/>
        <w:rPr>
          <w:rFonts w:ascii="Arial" w:hAnsi="Arial" w:cs="Arial"/>
          <w:sz w:val="20"/>
        </w:rPr>
      </w:pPr>
    </w:p>
    <w:p w14:paraId="38BBEBA6" w14:textId="77777777" w:rsidR="00802A7A" w:rsidRPr="006A31F3" w:rsidRDefault="00802A7A" w:rsidP="00AC4B96">
      <w:pPr>
        <w:rPr>
          <w:rFonts w:ascii="Arial" w:hAnsi="Arial" w:cs="Arial"/>
          <w:i/>
          <w:sz w:val="20"/>
          <w:szCs w:val="20"/>
        </w:rPr>
      </w:pPr>
      <w:r w:rsidRPr="006A31F3">
        <w:rPr>
          <w:rFonts w:ascii="Arial" w:hAnsi="Arial" w:cs="Arial"/>
          <w:b/>
          <w:sz w:val="20"/>
          <w:szCs w:val="20"/>
        </w:rPr>
        <w:t>Acknowledgements</w:t>
      </w:r>
    </w:p>
    <w:p w14:paraId="268E1B73" w14:textId="60271946" w:rsidR="00431503" w:rsidRPr="006A31F3" w:rsidRDefault="00802A7A" w:rsidP="00D4209A">
      <w:pPr>
        <w:jc w:val="both"/>
        <w:rPr>
          <w:rFonts w:ascii="Arial" w:hAnsi="Arial" w:cs="Arial"/>
          <w:sz w:val="16"/>
          <w:szCs w:val="16"/>
        </w:rPr>
      </w:pPr>
      <w:r w:rsidRPr="006A31F3">
        <w:rPr>
          <w:rFonts w:ascii="Arial" w:hAnsi="Arial" w:cs="Arial"/>
          <w:i/>
          <w:sz w:val="16"/>
          <w:szCs w:val="16"/>
        </w:rPr>
        <w:t xml:space="preserve">WADA would like to acknowledge the contribution of </w:t>
      </w:r>
      <w:proofErr w:type="gramStart"/>
      <w:r w:rsidRPr="006A31F3">
        <w:rPr>
          <w:rFonts w:ascii="Arial" w:hAnsi="Arial" w:cs="Arial"/>
          <w:i/>
          <w:sz w:val="16"/>
          <w:szCs w:val="16"/>
        </w:rPr>
        <w:t>the SEARADO</w:t>
      </w:r>
      <w:proofErr w:type="gramEnd"/>
      <w:r w:rsidRPr="006A31F3">
        <w:rPr>
          <w:rFonts w:ascii="Arial" w:hAnsi="Arial" w:cs="Arial"/>
          <w:i/>
          <w:sz w:val="16"/>
          <w:szCs w:val="16"/>
        </w:rPr>
        <w:t xml:space="preserve"> who shared its Doping Control Officer (DCO) documentation and training manual. WADA also wishes to acknowledge that this manual is also the result of staff gaining expertise and experience while attending </w:t>
      </w:r>
      <w:r w:rsidR="009F726A" w:rsidRPr="006A31F3">
        <w:rPr>
          <w:rFonts w:ascii="Arial" w:hAnsi="Arial" w:cs="Arial"/>
          <w:i/>
          <w:sz w:val="16"/>
          <w:szCs w:val="16"/>
        </w:rPr>
        <w:t xml:space="preserve">various </w:t>
      </w:r>
      <w:r w:rsidRPr="006A31F3">
        <w:rPr>
          <w:rFonts w:ascii="Arial" w:hAnsi="Arial" w:cs="Arial"/>
          <w:i/>
          <w:sz w:val="16"/>
          <w:szCs w:val="16"/>
        </w:rPr>
        <w:t xml:space="preserve">Major Games and by having worked at </w:t>
      </w:r>
      <w:proofErr w:type="gramStart"/>
      <w:r w:rsidR="009F726A" w:rsidRPr="006A31F3">
        <w:rPr>
          <w:rFonts w:ascii="Arial" w:hAnsi="Arial" w:cs="Arial"/>
          <w:i/>
          <w:sz w:val="16"/>
          <w:szCs w:val="16"/>
        </w:rPr>
        <w:t>a number of</w:t>
      </w:r>
      <w:proofErr w:type="gramEnd"/>
      <w:r w:rsidRPr="006A31F3">
        <w:rPr>
          <w:rFonts w:ascii="Arial" w:hAnsi="Arial" w:cs="Arial"/>
          <w:i/>
          <w:sz w:val="16"/>
          <w:szCs w:val="16"/>
        </w:rPr>
        <w:t xml:space="preserve"> anti-doping organizations </w:t>
      </w:r>
      <w:r w:rsidR="009F726A" w:rsidRPr="006A31F3">
        <w:rPr>
          <w:rFonts w:ascii="Arial" w:hAnsi="Arial" w:cs="Arial"/>
          <w:i/>
          <w:sz w:val="16"/>
          <w:szCs w:val="16"/>
        </w:rPr>
        <w:t xml:space="preserve">prior to joining WADA. </w:t>
      </w:r>
    </w:p>
    <w:bookmarkStart w:id="5" w:name="_Toc271203371" w:displacedByCustomXml="next"/>
    <w:bookmarkStart w:id="6" w:name="_Toc271204181" w:displacedByCustomXml="next"/>
    <w:bookmarkStart w:id="7" w:name="_Toc62541846" w:displacedByCustomXml="next"/>
    <w:sdt>
      <w:sdtPr>
        <w:rPr>
          <w:rFonts w:ascii="Verdana" w:eastAsia="MS Mincho" w:hAnsi="Verdana" w:cs="Times New Roman"/>
          <w:b w:val="0"/>
          <w:bCs/>
          <w:color w:val="auto"/>
          <w:sz w:val="22"/>
          <w:szCs w:val="22"/>
          <w:lang w:val="en-US"/>
        </w:rPr>
        <w:id w:val="-1085300091"/>
        <w:docPartObj>
          <w:docPartGallery w:val="Table of Contents"/>
          <w:docPartUnique/>
        </w:docPartObj>
      </w:sdtPr>
      <w:sdtEndPr>
        <w:rPr>
          <w:bCs w:val="0"/>
          <w:noProof/>
        </w:rPr>
      </w:sdtEndPr>
      <w:sdtContent>
        <w:p w14:paraId="2387B1CC" w14:textId="22C0F5F3" w:rsidR="00DB7DFA" w:rsidRPr="005A11A5" w:rsidRDefault="00DB7DFA" w:rsidP="00B371FE">
          <w:pPr>
            <w:pStyle w:val="Heading1"/>
          </w:pPr>
          <w:r w:rsidRPr="005A11A5">
            <w:t>Table of Contents</w:t>
          </w:r>
        </w:p>
        <w:p w14:paraId="27912B41" w14:textId="1767579C" w:rsidR="00D94167" w:rsidRDefault="00DB7DFA">
          <w:pPr>
            <w:pStyle w:val="TOC1"/>
            <w:rPr>
              <w:rFonts w:asciiTheme="minorHAnsi" w:hAnsiTheme="minorHAnsi" w:cstheme="minorBidi"/>
              <w:b w:val="0"/>
              <w:sz w:val="22"/>
              <w:szCs w:val="22"/>
              <w:lang w:val="en-US"/>
            </w:rPr>
          </w:pPr>
          <w:r>
            <w:fldChar w:fldCharType="begin"/>
          </w:r>
          <w:r>
            <w:instrText xml:space="preserve"> TOC \o "1-3" \h \z \u </w:instrText>
          </w:r>
          <w:r>
            <w:fldChar w:fldCharType="separate"/>
          </w:r>
          <w:hyperlink w:anchor="_Toc120709335" w:history="1">
            <w:r w:rsidR="00D94167" w:rsidRPr="002816F9">
              <w:rPr>
                <w:rStyle w:val="Hyperlink"/>
              </w:rPr>
              <w:t>Introductory Note for Anti-Doping Organizations (ADOs)</w:t>
            </w:r>
            <w:r w:rsidR="00D94167">
              <w:rPr>
                <w:webHidden/>
              </w:rPr>
              <w:tab/>
            </w:r>
            <w:r w:rsidR="00D94167">
              <w:rPr>
                <w:webHidden/>
              </w:rPr>
              <w:fldChar w:fldCharType="begin"/>
            </w:r>
            <w:r w:rsidR="00D94167">
              <w:rPr>
                <w:webHidden/>
              </w:rPr>
              <w:instrText xml:space="preserve"> PAGEREF _Toc120709335 \h </w:instrText>
            </w:r>
            <w:r w:rsidR="00D94167">
              <w:rPr>
                <w:webHidden/>
              </w:rPr>
            </w:r>
            <w:r w:rsidR="00D94167">
              <w:rPr>
                <w:webHidden/>
              </w:rPr>
              <w:fldChar w:fldCharType="separate"/>
            </w:r>
            <w:r w:rsidR="00D94167">
              <w:rPr>
                <w:webHidden/>
              </w:rPr>
              <w:t>2</w:t>
            </w:r>
            <w:r w:rsidR="00D94167">
              <w:rPr>
                <w:webHidden/>
              </w:rPr>
              <w:fldChar w:fldCharType="end"/>
            </w:r>
          </w:hyperlink>
        </w:p>
        <w:p w14:paraId="07352C31" w14:textId="0FB1D808" w:rsidR="00D94167" w:rsidRDefault="00356425">
          <w:pPr>
            <w:pStyle w:val="TOC1"/>
            <w:rPr>
              <w:rFonts w:asciiTheme="minorHAnsi" w:hAnsiTheme="minorHAnsi" w:cstheme="minorBidi"/>
              <w:b w:val="0"/>
              <w:sz w:val="22"/>
              <w:szCs w:val="22"/>
              <w:lang w:val="en-US"/>
            </w:rPr>
          </w:pPr>
          <w:hyperlink w:anchor="_Toc120709336" w:history="1">
            <w:r w:rsidR="00D94167" w:rsidRPr="002816F9">
              <w:rPr>
                <w:rStyle w:val="Hyperlink"/>
              </w:rPr>
              <w:t>1.0</w:t>
            </w:r>
            <w:r w:rsidR="00D94167">
              <w:rPr>
                <w:rFonts w:asciiTheme="minorHAnsi" w:hAnsiTheme="minorHAnsi" w:cstheme="minorBidi"/>
                <w:b w:val="0"/>
                <w:sz w:val="22"/>
                <w:szCs w:val="22"/>
                <w:lang w:val="en-US"/>
              </w:rPr>
              <w:tab/>
            </w:r>
            <w:r w:rsidR="00D94167" w:rsidRPr="002816F9">
              <w:rPr>
                <w:rStyle w:val="Hyperlink"/>
              </w:rPr>
              <w:t>Introduction</w:t>
            </w:r>
            <w:r w:rsidR="00D94167">
              <w:rPr>
                <w:webHidden/>
              </w:rPr>
              <w:tab/>
            </w:r>
            <w:r w:rsidR="00D94167">
              <w:rPr>
                <w:webHidden/>
              </w:rPr>
              <w:fldChar w:fldCharType="begin"/>
            </w:r>
            <w:r w:rsidR="00D94167">
              <w:rPr>
                <w:webHidden/>
              </w:rPr>
              <w:instrText xml:space="preserve"> PAGEREF _Toc120709336 \h </w:instrText>
            </w:r>
            <w:r w:rsidR="00D94167">
              <w:rPr>
                <w:webHidden/>
              </w:rPr>
            </w:r>
            <w:r w:rsidR="00D94167">
              <w:rPr>
                <w:webHidden/>
              </w:rPr>
              <w:fldChar w:fldCharType="separate"/>
            </w:r>
            <w:r w:rsidR="00D94167">
              <w:rPr>
                <w:webHidden/>
              </w:rPr>
              <w:t>5</w:t>
            </w:r>
            <w:r w:rsidR="00D94167">
              <w:rPr>
                <w:webHidden/>
              </w:rPr>
              <w:fldChar w:fldCharType="end"/>
            </w:r>
          </w:hyperlink>
        </w:p>
        <w:p w14:paraId="1DED0388" w14:textId="07F65CC9" w:rsidR="00D94167" w:rsidRDefault="00356425">
          <w:pPr>
            <w:pStyle w:val="TOC2"/>
            <w:rPr>
              <w:rFonts w:asciiTheme="minorHAnsi" w:hAnsiTheme="minorHAnsi" w:cstheme="minorBidi"/>
              <w:color w:val="auto"/>
              <w:lang w:val="en-US"/>
            </w:rPr>
          </w:pPr>
          <w:hyperlink w:anchor="_Toc120709337" w:history="1">
            <w:r w:rsidR="00D94167" w:rsidRPr="002816F9">
              <w:rPr>
                <w:rStyle w:val="Hyperlink"/>
                <w:rFonts w:ascii="Arial Bold" w:hAnsi="Arial Bold"/>
              </w:rPr>
              <w:t>1.1</w:t>
            </w:r>
            <w:r w:rsidR="00D94167">
              <w:rPr>
                <w:rFonts w:asciiTheme="minorHAnsi" w:hAnsiTheme="minorHAnsi" w:cstheme="minorBidi"/>
                <w:color w:val="auto"/>
                <w:lang w:val="en-US"/>
              </w:rPr>
              <w:tab/>
            </w:r>
            <w:r w:rsidR="00D94167" w:rsidRPr="002816F9">
              <w:rPr>
                <w:rStyle w:val="Hyperlink"/>
              </w:rPr>
              <w:t>Overview of Anti-Doping</w:t>
            </w:r>
            <w:r w:rsidR="00D94167">
              <w:rPr>
                <w:webHidden/>
              </w:rPr>
              <w:tab/>
            </w:r>
            <w:r w:rsidR="00D94167">
              <w:rPr>
                <w:webHidden/>
              </w:rPr>
              <w:fldChar w:fldCharType="begin"/>
            </w:r>
            <w:r w:rsidR="00D94167">
              <w:rPr>
                <w:webHidden/>
              </w:rPr>
              <w:instrText xml:space="preserve"> PAGEREF _Toc120709337 \h </w:instrText>
            </w:r>
            <w:r w:rsidR="00D94167">
              <w:rPr>
                <w:webHidden/>
              </w:rPr>
            </w:r>
            <w:r w:rsidR="00D94167">
              <w:rPr>
                <w:webHidden/>
              </w:rPr>
              <w:fldChar w:fldCharType="separate"/>
            </w:r>
            <w:r w:rsidR="00D94167">
              <w:rPr>
                <w:webHidden/>
              </w:rPr>
              <w:t>5</w:t>
            </w:r>
            <w:r w:rsidR="00D94167">
              <w:rPr>
                <w:webHidden/>
              </w:rPr>
              <w:fldChar w:fldCharType="end"/>
            </w:r>
          </w:hyperlink>
        </w:p>
        <w:p w14:paraId="28AD46EF" w14:textId="160478EF" w:rsidR="00D94167" w:rsidRDefault="00356425">
          <w:pPr>
            <w:pStyle w:val="TOC2"/>
            <w:rPr>
              <w:rFonts w:asciiTheme="minorHAnsi" w:hAnsiTheme="minorHAnsi" w:cstheme="minorBidi"/>
              <w:color w:val="auto"/>
              <w:lang w:val="en-US"/>
            </w:rPr>
          </w:pPr>
          <w:hyperlink w:anchor="_Toc120709338" w:history="1">
            <w:r w:rsidR="00D94167" w:rsidRPr="002816F9">
              <w:rPr>
                <w:rStyle w:val="Hyperlink"/>
                <w:rFonts w:ascii="Arial Bold" w:hAnsi="Arial Bold"/>
              </w:rPr>
              <w:t>1.2</w:t>
            </w:r>
            <w:r w:rsidR="00D94167">
              <w:rPr>
                <w:rFonts w:asciiTheme="minorHAnsi" w:hAnsiTheme="minorHAnsi" w:cstheme="minorBidi"/>
                <w:color w:val="auto"/>
                <w:lang w:val="en-US"/>
              </w:rPr>
              <w:tab/>
            </w:r>
            <w:r w:rsidR="00D94167" w:rsidRPr="002816F9">
              <w:rPr>
                <w:rStyle w:val="Hyperlink"/>
              </w:rPr>
              <w:t>Overview of Doping Control</w:t>
            </w:r>
            <w:r w:rsidR="00D94167">
              <w:rPr>
                <w:webHidden/>
              </w:rPr>
              <w:tab/>
            </w:r>
            <w:r w:rsidR="00D94167">
              <w:rPr>
                <w:webHidden/>
              </w:rPr>
              <w:fldChar w:fldCharType="begin"/>
            </w:r>
            <w:r w:rsidR="00D94167">
              <w:rPr>
                <w:webHidden/>
              </w:rPr>
              <w:instrText xml:space="preserve"> PAGEREF _Toc120709338 \h </w:instrText>
            </w:r>
            <w:r w:rsidR="00D94167">
              <w:rPr>
                <w:webHidden/>
              </w:rPr>
            </w:r>
            <w:r w:rsidR="00D94167">
              <w:rPr>
                <w:webHidden/>
              </w:rPr>
              <w:fldChar w:fldCharType="separate"/>
            </w:r>
            <w:r w:rsidR="00D94167">
              <w:rPr>
                <w:webHidden/>
              </w:rPr>
              <w:t>7</w:t>
            </w:r>
            <w:r w:rsidR="00D94167">
              <w:rPr>
                <w:webHidden/>
              </w:rPr>
              <w:fldChar w:fldCharType="end"/>
            </w:r>
          </w:hyperlink>
        </w:p>
        <w:p w14:paraId="1A870017" w14:textId="745E5897" w:rsidR="00D94167" w:rsidRDefault="00356425">
          <w:pPr>
            <w:pStyle w:val="TOC1"/>
            <w:rPr>
              <w:rFonts w:asciiTheme="minorHAnsi" w:hAnsiTheme="minorHAnsi" w:cstheme="minorBidi"/>
              <w:b w:val="0"/>
              <w:sz w:val="22"/>
              <w:szCs w:val="22"/>
              <w:lang w:val="en-US"/>
            </w:rPr>
          </w:pPr>
          <w:hyperlink w:anchor="_Toc120709339" w:history="1">
            <w:r w:rsidR="00D94167" w:rsidRPr="002816F9">
              <w:rPr>
                <w:rStyle w:val="Hyperlink"/>
              </w:rPr>
              <w:t>2.0</w:t>
            </w:r>
            <w:r w:rsidR="00D94167">
              <w:rPr>
                <w:rFonts w:asciiTheme="minorHAnsi" w:hAnsiTheme="minorHAnsi" w:cstheme="minorBidi"/>
                <w:b w:val="0"/>
                <w:sz w:val="22"/>
                <w:szCs w:val="22"/>
                <w:lang w:val="en-US"/>
              </w:rPr>
              <w:tab/>
            </w:r>
            <w:r w:rsidR="00D94167" w:rsidRPr="002816F9">
              <w:rPr>
                <w:rStyle w:val="Hyperlink"/>
              </w:rPr>
              <w:t>Sample Collection Personnel Team</w:t>
            </w:r>
            <w:r w:rsidR="00D94167">
              <w:rPr>
                <w:webHidden/>
              </w:rPr>
              <w:tab/>
            </w:r>
            <w:r w:rsidR="00D94167">
              <w:rPr>
                <w:webHidden/>
              </w:rPr>
              <w:fldChar w:fldCharType="begin"/>
            </w:r>
            <w:r w:rsidR="00D94167">
              <w:rPr>
                <w:webHidden/>
              </w:rPr>
              <w:instrText xml:space="preserve"> PAGEREF _Toc120709339 \h </w:instrText>
            </w:r>
            <w:r w:rsidR="00D94167">
              <w:rPr>
                <w:webHidden/>
              </w:rPr>
            </w:r>
            <w:r w:rsidR="00D94167">
              <w:rPr>
                <w:webHidden/>
              </w:rPr>
              <w:fldChar w:fldCharType="separate"/>
            </w:r>
            <w:r w:rsidR="00D94167">
              <w:rPr>
                <w:webHidden/>
              </w:rPr>
              <w:t>9</w:t>
            </w:r>
            <w:r w:rsidR="00D94167">
              <w:rPr>
                <w:webHidden/>
              </w:rPr>
              <w:fldChar w:fldCharType="end"/>
            </w:r>
          </w:hyperlink>
        </w:p>
        <w:p w14:paraId="481B2DD9" w14:textId="566B7551" w:rsidR="00D94167" w:rsidRDefault="00356425">
          <w:pPr>
            <w:pStyle w:val="TOC2"/>
            <w:rPr>
              <w:rFonts w:asciiTheme="minorHAnsi" w:hAnsiTheme="minorHAnsi" w:cstheme="minorBidi"/>
              <w:color w:val="auto"/>
              <w:lang w:val="en-US"/>
            </w:rPr>
          </w:pPr>
          <w:hyperlink w:anchor="_Toc120709340" w:history="1">
            <w:r w:rsidR="00D94167" w:rsidRPr="002816F9">
              <w:rPr>
                <w:rStyle w:val="Hyperlink"/>
                <w:rFonts w:ascii="Arial Bold" w:hAnsi="Arial Bold"/>
              </w:rPr>
              <w:t>2.1</w:t>
            </w:r>
            <w:r w:rsidR="00D94167">
              <w:rPr>
                <w:rFonts w:asciiTheme="minorHAnsi" w:hAnsiTheme="minorHAnsi" w:cstheme="minorBidi"/>
                <w:color w:val="auto"/>
                <w:lang w:val="en-US"/>
              </w:rPr>
              <w:tab/>
            </w:r>
            <w:r w:rsidR="00D94167" w:rsidRPr="002816F9">
              <w:rPr>
                <w:rStyle w:val="Hyperlink"/>
              </w:rPr>
              <w:t>Doping Control Officer (DCO)</w:t>
            </w:r>
            <w:r w:rsidR="00D94167">
              <w:rPr>
                <w:webHidden/>
              </w:rPr>
              <w:tab/>
            </w:r>
            <w:r w:rsidR="00D94167">
              <w:rPr>
                <w:webHidden/>
              </w:rPr>
              <w:fldChar w:fldCharType="begin"/>
            </w:r>
            <w:r w:rsidR="00D94167">
              <w:rPr>
                <w:webHidden/>
              </w:rPr>
              <w:instrText xml:space="preserve"> PAGEREF _Toc120709340 \h </w:instrText>
            </w:r>
            <w:r w:rsidR="00D94167">
              <w:rPr>
                <w:webHidden/>
              </w:rPr>
            </w:r>
            <w:r w:rsidR="00D94167">
              <w:rPr>
                <w:webHidden/>
              </w:rPr>
              <w:fldChar w:fldCharType="separate"/>
            </w:r>
            <w:r w:rsidR="00D94167">
              <w:rPr>
                <w:webHidden/>
              </w:rPr>
              <w:t>9</w:t>
            </w:r>
            <w:r w:rsidR="00D94167">
              <w:rPr>
                <w:webHidden/>
              </w:rPr>
              <w:fldChar w:fldCharType="end"/>
            </w:r>
          </w:hyperlink>
        </w:p>
        <w:p w14:paraId="55BAC036" w14:textId="6917F4F6" w:rsidR="00D94167" w:rsidRDefault="00356425">
          <w:pPr>
            <w:pStyle w:val="TOC2"/>
            <w:rPr>
              <w:rFonts w:asciiTheme="minorHAnsi" w:hAnsiTheme="minorHAnsi" w:cstheme="minorBidi"/>
              <w:color w:val="auto"/>
              <w:lang w:val="en-US"/>
            </w:rPr>
          </w:pPr>
          <w:hyperlink w:anchor="_Toc120709341" w:history="1">
            <w:r w:rsidR="00D94167" w:rsidRPr="002816F9">
              <w:rPr>
                <w:rStyle w:val="Hyperlink"/>
                <w:rFonts w:ascii="Arial Bold" w:hAnsi="Arial Bold"/>
              </w:rPr>
              <w:t>2.2</w:t>
            </w:r>
            <w:r w:rsidR="00D94167">
              <w:rPr>
                <w:rFonts w:asciiTheme="minorHAnsi" w:hAnsiTheme="minorHAnsi" w:cstheme="minorBidi"/>
                <w:color w:val="auto"/>
                <w:lang w:val="en-US"/>
              </w:rPr>
              <w:tab/>
            </w:r>
            <w:r w:rsidR="00D94167" w:rsidRPr="002816F9">
              <w:rPr>
                <w:rStyle w:val="Hyperlink"/>
              </w:rPr>
              <w:t>Blood Collection Officer (BCO)</w:t>
            </w:r>
            <w:r w:rsidR="00D94167">
              <w:rPr>
                <w:webHidden/>
              </w:rPr>
              <w:tab/>
            </w:r>
            <w:r w:rsidR="00D94167">
              <w:rPr>
                <w:webHidden/>
              </w:rPr>
              <w:fldChar w:fldCharType="begin"/>
            </w:r>
            <w:r w:rsidR="00D94167">
              <w:rPr>
                <w:webHidden/>
              </w:rPr>
              <w:instrText xml:space="preserve"> PAGEREF _Toc120709341 \h </w:instrText>
            </w:r>
            <w:r w:rsidR="00D94167">
              <w:rPr>
                <w:webHidden/>
              </w:rPr>
            </w:r>
            <w:r w:rsidR="00D94167">
              <w:rPr>
                <w:webHidden/>
              </w:rPr>
              <w:fldChar w:fldCharType="separate"/>
            </w:r>
            <w:r w:rsidR="00D94167">
              <w:rPr>
                <w:webHidden/>
              </w:rPr>
              <w:t>11</w:t>
            </w:r>
            <w:r w:rsidR="00D94167">
              <w:rPr>
                <w:webHidden/>
              </w:rPr>
              <w:fldChar w:fldCharType="end"/>
            </w:r>
          </w:hyperlink>
        </w:p>
        <w:p w14:paraId="786CC469" w14:textId="1A61657D" w:rsidR="00D94167" w:rsidRDefault="00356425">
          <w:pPr>
            <w:pStyle w:val="TOC2"/>
            <w:rPr>
              <w:rFonts w:asciiTheme="minorHAnsi" w:hAnsiTheme="minorHAnsi" w:cstheme="minorBidi"/>
              <w:color w:val="auto"/>
              <w:lang w:val="en-US"/>
            </w:rPr>
          </w:pPr>
          <w:hyperlink w:anchor="_Toc120709342" w:history="1">
            <w:r w:rsidR="00D94167" w:rsidRPr="002816F9">
              <w:rPr>
                <w:rStyle w:val="Hyperlink"/>
                <w:rFonts w:ascii="Arial Bold" w:hAnsi="Arial Bold"/>
              </w:rPr>
              <w:t>2.3</w:t>
            </w:r>
            <w:r w:rsidR="00D94167">
              <w:rPr>
                <w:rFonts w:asciiTheme="minorHAnsi" w:hAnsiTheme="minorHAnsi" w:cstheme="minorBidi"/>
                <w:color w:val="auto"/>
                <w:lang w:val="en-US"/>
              </w:rPr>
              <w:tab/>
            </w:r>
            <w:r w:rsidR="00D94167" w:rsidRPr="002816F9">
              <w:rPr>
                <w:rStyle w:val="Hyperlink"/>
              </w:rPr>
              <w:t>Chaperone</w:t>
            </w:r>
            <w:r w:rsidR="00D94167">
              <w:rPr>
                <w:webHidden/>
              </w:rPr>
              <w:tab/>
            </w:r>
            <w:r w:rsidR="00D94167">
              <w:rPr>
                <w:webHidden/>
              </w:rPr>
              <w:fldChar w:fldCharType="begin"/>
            </w:r>
            <w:r w:rsidR="00D94167">
              <w:rPr>
                <w:webHidden/>
              </w:rPr>
              <w:instrText xml:space="preserve"> PAGEREF _Toc120709342 \h </w:instrText>
            </w:r>
            <w:r w:rsidR="00D94167">
              <w:rPr>
                <w:webHidden/>
              </w:rPr>
            </w:r>
            <w:r w:rsidR="00D94167">
              <w:rPr>
                <w:webHidden/>
              </w:rPr>
              <w:fldChar w:fldCharType="separate"/>
            </w:r>
            <w:r w:rsidR="00D94167">
              <w:rPr>
                <w:webHidden/>
              </w:rPr>
              <w:t>12</w:t>
            </w:r>
            <w:r w:rsidR="00D94167">
              <w:rPr>
                <w:webHidden/>
              </w:rPr>
              <w:fldChar w:fldCharType="end"/>
            </w:r>
          </w:hyperlink>
        </w:p>
        <w:p w14:paraId="7FB7E674" w14:textId="7A523B96" w:rsidR="00D94167" w:rsidRDefault="00356425">
          <w:pPr>
            <w:pStyle w:val="TOC2"/>
            <w:rPr>
              <w:rFonts w:asciiTheme="minorHAnsi" w:hAnsiTheme="minorHAnsi" w:cstheme="minorBidi"/>
              <w:color w:val="auto"/>
              <w:lang w:val="en-US"/>
            </w:rPr>
          </w:pPr>
          <w:hyperlink w:anchor="_Toc120709343" w:history="1">
            <w:r w:rsidR="00D94167" w:rsidRPr="002816F9">
              <w:rPr>
                <w:rStyle w:val="Hyperlink"/>
                <w:rFonts w:ascii="Arial Bold" w:hAnsi="Arial Bold"/>
              </w:rPr>
              <w:t>2.4</w:t>
            </w:r>
            <w:r w:rsidR="00D94167">
              <w:rPr>
                <w:rFonts w:asciiTheme="minorHAnsi" w:hAnsiTheme="minorHAnsi" w:cstheme="minorBidi"/>
                <w:color w:val="auto"/>
                <w:lang w:val="en-US"/>
              </w:rPr>
              <w:tab/>
            </w:r>
            <w:r w:rsidR="00D94167" w:rsidRPr="002816F9">
              <w:rPr>
                <w:rStyle w:val="Hyperlink"/>
              </w:rPr>
              <w:t>Working as a Team</w:t>
            </w:r>
            <w:r w:rsidR="00D94167">
              <w:rPr>
                <w:webHidden/>
              </w:rPr>
              <w:tab/>
            </w:r>
            <w:r w:rsidR="00D94167">
              <w:rPr>
                <w:webHidden/>
              </w:rPr>
              <w:fldChar w:fldCharType="begin"/>
            </w:r>
            <w:r w:rsidR="00D94167">
              <w:rPr>
                <w:webHidden/>
              </w:rPr>
              <w:instrText xml:space="preserve"> PAGEREF _Toc120709343 \h </w:instrText>
            </w:r>
            <w:r w:rsidR="00D94167">
              <w:rPr>
                <w:webHidden/>
              </w:rPr>
            </w:r>
            <w:r w:rsidR="00D94167">
              <w:rPr>
                <w:webHidden/>
              </w:rPr>
              <w:fldChar w:fldCharType="separate"/>
            </w:r>
            <w:r w:rsidR="00D94167">
              <w:rPr>
                <w:webHidden/>
              </w:rPr>
              <w:t>12</w:t>
            </w:r>
            <w:r w:rsidR="00D94167">
              <w:rPr>
                <w:webHidden/>
              </w:rPr>
              <w:fldChar w:fldCharType="end"/>
            </w:r>
          </w:hyperlink>
        </w:p>
        <w:p w14:paraId="4D10E926" w14:textId="5AEBF5C8" w:rsidR="00D94167" w:rsidRDefault="00356425">
          <w:pPr>
            <w:pStyle w:val="TOC1"/>
            <w:rPr>
              <w:rFonts w:asciiTheme="minorHAnsi" w:hAnsiTheme="minorHAnsi" w:cstheme="minorBidi"/>
              <w:b w:val="0"/>
              <w:sz w:val="22"/>
              <w:szCs w:val="22"/>
              <w:lang w:val="en-US"/>
            </w:rPr>
          </w:pPr>
          <w:hyperlink w:anchor="_Toc120709344" w:history="1">
            <w:r w:rsidR="00D94167" w:rsidRPr="002816F9">
              <w:rPr>
                <w:rStyle w:val="Hyperlink"/>
              </w:rPr>
              <w:t>3.0</w:t>
            </w:r>
            <w:r w:rsidR="00D94167">
              <w:rPr>
                <w:rFonts w:asciiTheme="minorHAnsi" w:hAnsiTheme="minorHAnsi" w:cstheme="minorBidi"/>
                <w:b w:val="0"/>
                <w:sz w:val="22"/>
                <w:szCs w:val="22"/>
                <w:lang w:val="en-US"/>
              </w:rPr>
              <w:tab/>
            </w:r>
            <w:r w:rsidR="00D94167" w:rsidRPr="002816F9">
              <w:rPr>
                <w:rStyle w:val="Hyperlink"/>
              </w:rPr>
              <w:t>Recruiting and Training Chaperones</w:t>
            </w:r>
            <w:r w:rsidR="00D94167">
              <w:rPr>
                <w:webHidden/>
              </w:rPr>
              <w:tab/>
            </w:r>
            <w:r w:rsidR="00D94167">
              <w:rPr>
                <w:webHidden/>
              </w:rPr>
              <w:fldChar w:fldCharType="begin"/>
            </w:r>
            <w:r w:rsidR="00D94167">
              <w:rPr>
                <w:webHidden/>
              </w:rPr>
              <w:instrText xml:space="preserve"> PAGEREF _Toc120709344 \h </w:instrText>
            </w:r>
            <w:r w:rsidR="00D94167">
              <w:rPr>
                <w:webHidden/>
              </w:rPr>
            </w:r>
            <w:r w:rsidR="00D94167">
              <w:rPr>
                <w:webHidden/>
              </w:rPr>
              <w:fldChar w:fldCharType="separate"/>
            </w:r>
            <w:r w:rsidR="00D94167">
              <w:rPr>
                <w:webHidden/>
              </w:rPr>
              <w:t>14</w:t>
            </w:r>
            <w:r w:rsidR="00D94167">
              <w:rPr>
                <w:webHidden/>
              </w:rPr>
              <w:fldChar w:fldCharType="end"/>
            </w:r>
          </w:hyperlink>
        </w:p>
        <w:p w14:paraId="1CCD3E22" w14:textId="067F7D8E" w:rsidR="00D94167" w:rsidRDefault="00356425">
          <w:pPr>
            <w:pStyle w:val="TOC2"/>
            <w:rPr>
              <w:rFonts w:asciiTheme="minorHAnsi" w:hAnsiTheme="minorHAnsi" w:cstheme="minorBidi"/>
              <w:color w:val="auto"/>
              <w:lang w:val="en-US"/>
            </w:rPr>
          </w:pPr>
          <w:hyperlink w:anchor="_Toc120709345" w:history="1">
            <w:r w:rsidR="00D94167" w:rsidRPr="002816F9">
              <w:rPr>
                <w:rStyle w:val="Hyperlink"/>
                <w:rFonts w:ascii="Arial Bold" w:hAnsi="Arial Bold"/>
              </w:rPr>
              <w:t>3.1</w:t>
            </w:r>
            <w:r w:rsidR="00D94167">
              <w:rPr>
                <w:rFonts w:asciiTheme="minorHAnsi" w:hAnsiTheme="minorHAnsi" w:cstheme="minorBidi"/>
                <w:color w:val="auto"/>
                <w:lang w:val="en-US"/>
              </w:rPr>
              <w:tab/>
            </w:r>
            <w:r w:rsidR="00D94167" w:rsidRPr="002816F9">
              <w:rPr>
                <w:rStyle w:val="Hyperlink"/>
              </w:rPr>
              <w:t>Recruiting Chaperones</w:t>
            </w:r>
            <w:r w:rsidR="00D94167">
              <w:rPr>
                <w:webHidden/>
              </w:rPr>
              <w:tab/>
            </w:r>
            <w:r w:rsidR="00D94167">
              <w:rPr>
                <w:webHidden/>
              </w:rPr>
              <w:fldChar w:fldCharType="begin"/>
            </w:r>
            <w:r w:rsidR="00D94167">
              <w:rPr>
                <w:webHidden/>
              </w:rPr>
              <w:instrText xml:space="preserve"> PAGEREF _Toc120709345 \h </w:instrText>
            </w:r>
            <w:r w:rsidR="00D94167">
              <w:rPr>
                <w:webHidden/>
              </w:rPr>
            </w:r>
            <w:r w:rsidR="00D94167">
              <w:rPr>
                <w:webHidden/>
              </w:rPr>
              <w:fldChar w:fldCharType="separate"/>
            </w:r>
            <w:r w:rsidR="00D94167">
              <w:rPr>
                <w:webHidden/>
              </w:rPr>
              <w:t>14</w:t>
            </w:r>
            <w:r w:rsidR="00D94167">
              <w:rPr>
                <w:webHidden/>
              </w:rPr>
              <w:fldChar w:fldCharType="end"/>
            </w:r>
          </w:hyperlink>
        </w:p>
        <w:p w14:paraId="08D56457" w14:textId="262FEA26" w:rsidR="00D94167" w:rsidRDefault="00356425">
          <w:pPr>
            <w:pStyle w:val="TOC2"/>
            <w:rPr>
              <w:rFonts w:asciiTheme="minorHAnsi" w:hAnsiTheme="minorHAnsi" w:cstheme="minorBidi"/>
              <w:color w:val="auto"/>
              <w:lang w:val="en-US"/>
            </w:rPr>
          </w:pPr>
          <w:hyperlink w:anchor="_Toc120709346" w:history="1">
            <w:r w:rsidR="00D94167" w:rsidRPr="002816F9">
              <w:rPr>
                <w:rStyle w:val="Hyperlink"/>
                <w:rFonts w:ascii="Arial Bold" w:hAnsi="Arial Bold"/>
              </w:rPr>
              <w:t>3.2</w:t>
            </w:r>
            <w:r w:rsidR="00D94167">
              <w:rPr>
                <w:rFonts w:asciiTheme="minorHAnsi" w:hAnsiTheme="minorHAnsi" w:cstheme="minorBidi"/>
                <w:color w:val="auto"/>
                <w:lang w:val="en-US"/>
              </w:rPr>
              <w:tab/>
            </w:r>
            <w:r w:rsidR="00D94167" w:rsidRPr="002816F9">
              <w:rPr>
                <w:rStyle w:val="Hyperlink"/>
              </w:rPr>
              <w:t>Training Chaperones</w:t>
            </w:r>
            <w:r w:rsidR="00D94167">
              <w:rPr>
                <w:webHidden/>
              </w:rPr>
              <w:tab/>
            </w:r>
            <w:r w:rsidR="00D94167">
              <w:rPr>
                <w:webHidden/>
              </w:rPr>
              <w:fldChar w:fldCharType="begin"/>
            </w:r>
            <w:r w:rsidR="00D94167">
              <w:rPr>
                <w:webHidden/>
              </w:rPr>
              <w:instrText xml:space="preserve"> PAGEREF _Toc120709346 \h </w:instrText>
            </w:r>
            <w:r w:rsidR="00D94167">
              <w:rPr>
                <w:webHidden/>
              </w:rPr>
            </w:r>
            <w:r w:rsidR="00D94167">
              <w:rPr>
                <w:webHidden/>
              </w:rPr>
              <w:fldChar w:fldCharType="separate"/>
            </w:r>
            <w:r w:rsidR="00D94167">
              <w:rPr>
                <w:webHidden/>
              </w:rPr>
              <w:t>15</w:t>
            </w:r>
            <w:r w:rsidR="00D94167">
              <w:rPr>
                <w:webHidden/>
              </w:rPr>
              <w:fldChar w:fldCharType="end"/>
            </w:r>
          </w:hyperlink>
        </w:p>
        <w:p w14:paraId="7D7703BE" w14:textId="6103EEF6" w:rsidR="00D94167" w:rsidRDefault="00356425">
          <w:pPr>
            <w:pStyle w:val="TOC2"/>
            <w:rPr>
              <w:rFonts w:asciiTheme="minorHAnsi" w:hAnsiTheme="minorHAnsi" w:cstheme="minorBidi"/>
              <w:color w:val="auto"/>
              <w:lang w:val="en-US"/>
            </w:rPr>
          </w:pPr>
          <w:hyperlink w:anchor="_Toc120709347" w:history="1">
            <w:r w:rsidR="00D94167" w:rsidRPr="002816F9">
              <w:rPr>
                <w:rStyle w:val="Hyperlink"/>
                <w:rFonts w:ascii="Arial Bold" w:hAnsi="Arial Bold"/>
              </w:rPr>
              <w:t>3.3</w:t>
            </w:r>
            <w:r w:rsidR="00D94167">
              <w:rPr>
                <w:rFonts w:asciiTheme="minorHAnsi" w:hAnsiTheme="minorHAnsi" w:cstheme="minorBidi"/>
                <w:color w:val="auto"/>
                <w:lang w:val="en-US"/>
              </w:rPr>
              <w:tab/>
            </w:r>
            <w:r w:rsidR="00D94167" w:rsidRPr="002816F9">
              <w:rPr>
                <w:rStyle w:val="Hyperlink"/>
              </w:rPr>
              <w:t>Chaperone Conduct</w:t>
            </w:r>
            <w:r w:rsidR="00D94167">
              <w:rPr>
                <w:webHidden/>
              </w:rPr>
              <w:tab/>
            </w:r>
            <w:r w:rsidR="00D94167">
              <w:rPr>
                <w:webHidden/>
              </w:rPr>
              <w:fldChar w:fldCharType="begin"/>
            </w:r>
            <w:r w:rsidR="00D94167">
              <w:rPr>
                <w:webHidden/>
              </w:rPr>
              <w:instrText xml:space="preserve"> PAGEREF _Toc120709347 \h </w:instrText>
            </w:r>
            <w:r w:rsidR="00D94167">
              <w:rPr>
                <w:webHidden/>
              </w:rPr>
            </w:r>
            <w:r w:rsidR="00D94167">
              <w:rPr>
                <w:webHidden/>
              </w:rPr>
              <w:fldChar w:fldCharType="separate"/>
            </w:r>
            <w:r w:rsidR="00D94167">
              <w:rPr>
                <w:webHidden/>
              </w:rPr>
              <w:t>17</w:t>
            </w:r>
            <w:r w:rsidR="00D94167">
              <w:rPr>
                <w:webHidden/>
              </w:rPr>
              <w:fldChar w:fldCharType="end"/>
            </w:r>
          </w:hyperlink>
        </w:p>
        <w:p w14:paraId="59D77B52" w14:textId="5BCCC0A4" w:rsidR="00D94167" w:rsidRDefault="00356425">
          <w:pPr>
            <w:pStyle w:val="TOC1"/>
            <w:rPr>
              <w:rFonts w:asciiTheme="minorHAnsi" w:hAnsiTheme="minorHAnsi" w:cstheme="minorBidi"/>
              <w:b w:val="0"/>
              <w:sz w:val="22"/>
              <w:szCs w:val="22"/>
              <w:lang w:val="en-US"/>
            </w:rPr>
          </w:pPr>
          <w:hyperlink w:anchor="_Toc120709348" w:history="1">
            <w:r w:rsidR="00D94167" w:rsidRPr="002816F9">
              <w:rPr>
                <w:rStyle w:val="Hyperlink"/>
              </w:rPr>
              <w:t>4.0</w:t>
            </w:r>
            <w:r w:rsidR="00D94167">
              <w:rPr>
                <w:rFonts w:asciiTheme="minorHAnsi" w:hAnsiTheme="minorHAnsi" w:cstheme="minorBidi"/>
                <w:b w:val="0"/>
                <w:sz w:val="22"/>
                <w:szCs w:val="22"/>
                <w:lang w:val="en-US"/>
              </w:rPr>
              <w:tab/>
            </w:r>
            <w:r w:rsidR="00D94167" w:rsidRPr="002816F9">
              <w:rPr>
                <w:rStyle w:val="Hyperlink"/>
              </w:rPr>
              <w:t>Authorization and Preparation for Sample Collection</w:t>
            </w:r>
            <w:r w:rsidR="00D94167">
              <w:rPr>
                <w:webHidden/>
              </w:rPr>
              <w:tab/>
            </w:r>
            <w:r w:rsidR="00D94167">
              <w:rPr>
                <w:webHidden/>
              </w:rPr>
              <w:fldChar w:fldCharType="begin"/>
            </w:r>
            <w:r w:rsidR="00D94167">
              <w:rPr>
                <w:webHidden/>
              </w:rPr>
              <w:instrText xml:space="preserve"> PAGEREF _Toc120709348 \h </w:instrText>
            </w:r>
            <w:r w:rsidR="00D94167">
              <w:rPr>
                <w:webHidden/>
              </w:rPr>
            </w:r>
            <w:r w:rsidR="00D94167">
              <w:rPr>
                <w:webHidden/>
              </w:rPr>
              <w:fldChar w:fldCharType="separate"/>
            </w:r>
            <w:r w:rsidR="00D94167">
              <w:rPr>
                <w:webHidden/>
              </w:rPr>
              <w:t>20</w:t>
            </w:r>
            <w:r w:rsidR="00D94167">
              <w:rPr>
                <w:webHidden/>
              </w:rPr>
              <w:fldChar w:fldCharType="end"/>
            </w:r>
          </w:hyperlink>
        </w:p>
        <w:p w14:paraId="3AA2D6D3" w14:textId="7ED6FF9E" w:rsidR="00D94167" w:rsidRDefault="00356425">
          <w:pPr>
            <w:pStyle w:val="TOC2"/>
            <w:rPr>
              <w:rFonts w:asciiTheme="minorHAnsi" w:hAnsiTheme="minorHAnsi" w:cstheme="minorBidi"/>
              <w:color w:val="auto"/>
              <w:lang w:val="en-US"/>
            </w:rPr>
          </w:pPr>
          <w:hyperlink w:anchor="_Toc120709349" w:history="1">
            <w:r w:rsidR="00D94167" w:rsidRPr="002816F9">
              <w:rPr>
                <w:rStyle w:val="Hyperlink"/>
                <w:rFonts w:ascii="Arial Bold" w:hAnsi="Arial Bold"/>
              </w:rPr>
              <w:t>4.1</w:t>
            </w:r>
            <w:r w:rsidR="00D94167">
              <w:rPr>
                <w:rFonts w:asciiTheme="minorHAnsi" w:hAnsiTheme="minorHAnsi" w:cstheme="minorBidi"/>
                <w:color w:val="auto"/>
                <w:lang w:val="en-US"/>
              </w:rPr>
              <w:tab/>
            </w:r>
            <w:r w:rsidR="00D94167" w:rsidRPr="002816F9">
              <w:rPr>
                <w:rStyle w:val="Hyperlink"/>
              </w:rPr>
              <w:t>Authorization</w:t>
            </w:r>
            <w:r w:rsidR="00D94167">
              <w:rPr>
                <w:webHidden/>
              </w:rPr>
              <w:tab/>
            </w:r>
            <w:r w:rsidR="00D94167">
              <w:rPr>
                <w:webHidden/>
              </w:rPr>
              <w:fldChar w:fldCharType="begin"/>
            </w:r>
            <w:r w:rsidR="00D94167">
              <w:rPr>
                <w:webHidden/>
              </w:rPr>
              <w:instrText xml:space="preserve"> PAGEREF _Toc120709349 \h </w:instrText>
            </w:r>
            <w:r w:rsidR="00D94167">
              <w:rPr>
                <w:webHidden/>
              </w:rPr>
            </w:r>
            <w:r w:rsidR="00D94167">
              <w:rPr>
                <w:webHidden/>
              </w:rPr>
              <w:fldChar w:fldCharType="separate"/>
            </w:r>
            <w:r w:rsidR="00D94167">
              <w:rPr>
                <w:webHidden/>
              </w:rPr>
              <w:t>20</w:t>
            </w:r>
            <w:r w:rsidR="00D94167">
              <w:rPr>
                <w:webHidden/>
              </w:rPr>
              <w:fldChar w:fldCharType="end"/>
            </w:r>
          </w:hyperlink>
        </w:p>
        <w:p w14:paraId="141834EC" w14:textId="4F3B5131" w:rsidR="00D94167" w:rsidRDefault="00356425">
          <w:pPr>
            <w:pStyle w:val="TOC2"/>
            <w:rPr>
              <w:rFonts w:asciiTheme="minorHAnsi" w:hAnsiTheme="minorHAnsi" w:cstheme="minorBidi"/>
              <w:color w:val="auto"/>
              <w:lang w:val="en-US"/>
            </w:rPr>
          </w:pPr>
          <w:hyperlink w:anchor="_Toc120709350" w:history="1">
            <w:r w:rsidR="00D94167" w:rsidRPr="002816F9">
              <w:rPr>
                <w:rStyle w:val="Hyperlink"/>
                <w:rFonts w:ascii="Arial Bold" w:hAnsi="Arial Bold"/>
              </w:rPr>
              <w:t>4.2</w:t>
            </w:r>
            <w:r w:rsidR="00D94167">
              <w:rPr>
                <w:rFonts w:asciiTheme="minorHAnsi" w:hAnsiTheme="minorHAnsi" w:cstheme="minorBidi"/>
                <w:color w:val="auto"/>
                <w:lang w:val="en-US"/>
              </w:rPr>
              <w:tab/>
            </w:r>
            <w:r w:rsidR="00D94167" w:rsidRPr="002816F9">
              <w:rPr>
                <w:rStyle w:val="Hyperlink"/>
              </w:rPr>
              <w:t>Equipment</w:t>
            </w:r>
            <w:r w:rsidR="00D94167">
              <w:rPr>
                <w:webHidden/>
              </w:rPr>
              <w:tab/>
            </w:r>
            <w:r w:rsidR="00D94167">
              <w:rPr>
                <w:webHidden/>
              </w:rPr>
              <w:fldChar w:fldCharType="begin"/>
            </w:r>
            <w:r w:rsidR="00D94167">
              <w:rPr>
                <w:webHidden/>
              </w:rPr>
              <w:instrText xml:space="preserve"> PAGEREF _Toc120709350 \h </w:instrText>
            </w:r>
            <w:r w:rsidR="00D94167">
              <w:rPr>
                <w:webHidden/>
              </w:rPr>
            </w:r>
            <w:r w:rsidR="00D94167">
              <w:rPr>
                <w:webHidden/>
              </w:rPr>
              <w:fldChar w:fldCharType="separate"/>
            </w:r>
            <w:r w:rsidR="00D94167">
              <w:rPr>
                <w:webHidden/>
              </w:rPr>
              <w:t>21</w:t>
            </w:r>
            <w:r w:rsidR="00D94167">
              <w:rPr>
                <w:webHidden/>
              </w:rPr>
              <w:fldChar w:fldCharType="end"/>
            </w:r>
          </w:hyperlink>
        </w:p>
        <w:p w14:paraId="7FB2F428" w14:textId="7685CE18" w:rsidR="00D94167" w:rsidRDefault="00356425">
          <w:pPr>
            <w:pStyle w:val="TOC2"/>
            <w:rPr>
              <w:rFonts w:asciiTheme="minorHAnsi" w:hAnsiTheme="minorHAnsi" w:cstheme="minorBidi"/>
              <w:color w:val="auto"/>
              <w:lang w:val="en-US"/>
            </w:rPr>
          </w:pPr>
          <w:hyperlink w:anchor="_Toc120709351" w:history="1">
            <w:r w:rsidR="00D94167" w:rsidRPr="002816F9">
              <w:rPr>
                <w:rStyle w:val="Hyperlink"/>
                <w:rFonts w:ascii="Arial Bold" w:hAnsi="Arial Bold"/>
              </w:rPr>
              <w:t>4.3</w:t>
            </w:r>
            <w:r w:rsidR="00D94167">
              <w:rPr>
                <w:rFonts w:asciiTheme="minorHAnsi" w:hAnsiTheme="minorHAnsi" w:cstheme="minorBidi"/>
                <w:color w:val="auto"/>
                <w:lang w:val="en-US"/>
              </w:rPr>
              <w:tab/>
            </w:r>
            <w:r w:rsidR="00D94167" w:rsidRPr="002816F9">
              <w:rPr>
                <w:rStyle w:val="Hyperlink"/>
              </w:rPr>
              <w:t>Out-of-Competition Testing</w:t>
            </w:r>
            <w:r w:rsidR="00D94167">
              <w:rPr>
                <w:webHidden/>
              </w:rPr>
              <w:tab/>
            </w:r>
            <w:r w:rsidR="00D94167">
              <w:rPr>
                <w:webHidden/>
              </w:rPr>
              <w:fldChar w:fldCharType="begin"/>
            </w:r>
            <w:r w:rsidR="00D94167">
              <w:rPr>
                <w:webHidden/>
              </w:rPr>
              <w:instrText xml:space="preserve"> PAGEREF _Toc120709351 \h </w:instrText>
            </w:r>
            <w:r w:rsidR="00D94167">
              <w:rPr>
                <w:webHidden/>
              </w:rPr>
            </w:r>
            <w:r w:rsidR="00D94167">
              <w:rPr>
                <w:webHidden/>
              </w:rPr>
              <w:fldChar w:fldCharType="separate"/>
            </w:r>
            <w:r w:rsidR="00D94167">
              <w:rPr>
                <w:webHidden/>
              </w:rPr>
              <w:t>23</w:t>
            </w:r>
            <w:r w:rsidR="00D94167">
              <w:rPr>
                <w:webHidden/>
              </w:rPr>
              <w:fldChar w:fldCharType="end"/>
            </w:r>
          </w:hyperlink>
        </w:p>
        <w:p w14:paraId="0F4DAC1A" w14:textId="048E46AC" w:rsidR="00D94167" w:rsidRDefault="00356425">
          <w:pPr>
            <w:pStyle w:val="TOC2"/>
            <w:rPr>
              <w:rFonts w:asciiTheme="minorHAnsi" w:hAnsiTheme="minorHAnsi" w:cstheme="minorBidi"/>
              <w:color w:val="auto"/>
              <w:lang w:val="en-US"/>
            </w:rPr>
          </w:pPr>
          <w:hyperlink w:anchor="_Toc120709352" w:history="1">
            <w:r w:rsidR="00D94167" w:rsidRPr="002816F9">
              <w:rPr>
                <w:rStyle w:val="Hyperlink"/>
                <w:rFonts w:ascii="Arial Bold" w:hAnsi="Arial Bold"/>
              </w:rPr>
              <w:t>4.4</w:t>
            </w:r>
            <w:r w:rsidR="00D94167">
              <w:rPr>
                <w:rFonts w:asciiTheme="minorHAnsi" w:hAnsiTheme="minorHAnsi" w:cstheme="minorBidi"/>
                <w:color w:val="auto"/>
                <w:lang w:val="en-US"/>
              </w:rPr>
              <w:tab/>
            </w:r>
            <w:r w:rsidR="00D94167" w:rsidRPr="002816F9">
              <w:rPr>
                <w:rStyle w:val="Hyperlink"/>
              </w:rPr>
              <w:t>In-Competition Testing</w:t>
            </w:r>
            <w:r w:rsidR="00D94167">
              <w:rPr>
                <w:webHidden/>
              </w:rPr>
              <w:tab/>
            </w:r>
            <w:r w:rsidR="00D94167">
              <w:rPr>
                <w:webHidden/>
              </w:rPr>
              <w:fldChar w:fldCharType="begin"/>
            </w:r>
            <w:r w:rsidR="00D94167">
              <w:rPr>
                <w:webHidden/>
              </w:rPr>
              <w:instrText xml:space="preserve"> PAGEREF _Toc120709352 \h </w:instrText>
            </w:r>
            <w:r w:rsidR="00D94167">
              <w:rPr>
                <w:webHidden/>
              </w:rPr>
            </w:r>
            <w:r w:rsidR="00D94167">
              <w:rPr>
                <w:webHidden/>
              </w:rPr>
              <w:fldChar w:fldCharType="separate"/>
            </w:r>
            <w:r w:rsidR="00D94167">
              <w:rPr>
                <w:webHidden/>
              </w:rPr>
              <w:t>28</w:t>
            </w:r>
            <w:r w:rsidR="00D94167">
              <w:rPr>
                <w:webHidden/>
              </w:rPr>
              <w:fldChar w:fldCharType="end"/>
            </w:r>
          </w:hyperlink>
        </w:p>
        <w:p w14:paraId="31D027CE" w14:textId="12C70642" w:rsidR="00D94167" w:rsidRDefault="00356425">
          <w:pPr>
            <w:pStyle w:val="TOC2"/>
            <w:rPr>
              <w:rFonts w:asciiTheme="minorHAnsi" w:hAnsiTheme="minorHAnsi" w:cstheme="minorBidi"/>
              <w:color w:val="auto"/>
              <w:lang w:val="en-US"/>
            </w:rPr>
          </w:pPr>
          <w:hyperlink w:anchor="_Toc120709353" w:history="1">
            <w:r w:rsidR="00D94167" w:rsidRPr="002816F9">
              <w:rPr>
                <w:rStyle w:val="Hyperlink"/>
                <w:rFonts w:ascii="Arial Bold" w:hAnsi="Arial Bold"/>
              </w:rPr>
              <w:t>4.5</w:t>
            </w:r>
            <w:r w:rsidR="00D94167">
              <w:rPr>
                <w:rFonts w:asciiTheme="minorHAnsi" w:hAnsiTheme="minorHAnsi" w:cstheme="minorBidi"/>
                <w:color w:val="auto"/>
                <w:lang w:val="en-US"/>
              </w:rPr>
              <w:tab/>
            </w:r>
            <w:r w:rsidR="00D94167" w:rsidRPr="002816F9">
              <w:rPr>
                <w:rStyle w:val="Hyperlink"/>
              </w:rPr>
              <w:t>Athlete Selection</w:t>
            </w:r>
            <w:r w:rsidR="00D94167">
              <w:rPr>
                <w:webHidden/>
              </w:rPr>
              <w:tab/>
            </w:r>
            <w:r w:rsidR="00D94167">
              <w:rPr>
                <w:webHidden/>
              </w:rPr>
              <w:fldChar w:fldCharType="begin"/>
            </w:r>
            <w:r w:rsidR="00D94167">
              <w:rPr>
                <w:webHidden/>
              </w:rPr>
              <w:instrText xml:space="preserve"> PAGEREF _Toc120709353 \h </w:instrText>
            </w:r>
            <w:r w:rsidR="00D94167">
              <w:rPr>
                <w:webHidden/>
              </w:rPr>
            </w:r>
            <w:r w:rsidR="00D94167">
              <w:rPr>
                <w:webHidden/>
              </w:rPr>
              <w:fldChar w:fldCharType="separate"/>
            </w:r>
            <w:r w:rsidR="00D94167">
              <w:rPr>
                <w:webHidden/>
              </w:rPr>
              <w:t>33</w:t>
            </w:r>
            <w:r w:rsidR="00D94167">
              <w:rPr>
                <w:webHidden/>
              </w:rPr>
              <w:fldChar w:fldCharType="end"/>
            </w:r>
          </w:hyperlink>
        </w:p>
        <w:p w14:paraId="1993D2D2" w14:textId="21BA0B85" w:rsidR="00D94167" w:rsidRDefault="00356425">
          <w:pPr>
            <w:pStyle w:val="TOC1"/>
            <w:rPr>
              <w:rFonts w:asciiTheme="minorHAnsi" w:hAnsiTheme="minorHAnsi" w:cstheme="minorBidi"/>
              <w:b w:val="0"/>
              <w:sz w:val="22"/>
              <w:szCs w:val="22"/>
              <w:lang w:val="en-US"/>
            </w:rPr>
          </w:pPr>
          <w:hyperlink w:anchor="_Toc120709354" w:history="1">
            <w:r w:rsidR="00D94167" w:rsidRPr="002816F9">
              <w:rPr>
                <w:rStyle w:val="Hyperlink"/>
                <w:lang w:eastAsia="ja-JP"/>
              </w:rPr>
              <w:t>5.0</w:t>
            </w:r>
            <w:r w:rsidR="00D94167">
              <w:rPr>
                <w:rFonts w:asciiTheme="minorHAnsi" w:hAnsiTheme="minorHAnsi" w:cstheme="minorBidi"/>
                <w:b w:val="0"/>
                <w:sz w:val="22"/>
                <w:szCs w:val="22"/>
                <w:lang w:val="en-US"/>
              </w:rPr>
              <w:tab/>
            </w:r>
            <w:r w:rsidR="00D94167" w:rsidRPr="002816F9">
              <w:rPr>
                <w:rStyle w:val="Hyperlink"/>
              </w:rPr>
              <w:t>Athlete Notification</w:t>
            </w:r>
            <w:r w:rsidR="00D94167">
              <w:rPr>
                <w:webHidden/>
              </w:rPr>
              <w:tab/>
            </w:r>
            <w:r w:rsidR="00D94167">
              <w:rPr>
                <w:webHidden/>
              </w:rPr>
              <w:fldChar w:fldCharType="begin"/>
            </w:r>
            <w:r w:rsidR="00D94167">
              <w:rPr>
                <w:webHidden/>
              </w:rPr>
              <w:instrText xml:space="preserve"> PAGEREF _Toc120709354 \h </w:instrText>
            </w:r>
            <w:r w:rsidR="00D94167">
              <w:rPr>
                <w:webHidden/>
              </w:rPr>
            </w:r>
            <w:r w:rsidR="00D94167">
              <w:rPr>
                <w:webHidden/>
              </w:rPr>
              <w:fldChar w:fldCharType="separate"/>
            </w:r>
            <w:r w:rsidR="00D94167">
              <w:rPr>
                <w:webHidden/>
              </w:rPr>
              <w:t>35</w:t>
            </w:r>
            <w:r w:rsidR="00D94167">
              <w:rPr>
                <w:webHidden/>
              </w:rPr>
              <w:fldChar w:fldCharType="end"/>
            </w:r>
          </w:hyperlink>
        </w:p>
        <w:p w14:paraId="570B729E" w14:textId="313C2542" w:rsidR="00D94167" w:rsidRDefault="00356425">
          <w:pPr>
            <w:pStyle w:val="TOC2"/>
            <w:rPr>
              <w:rFonts w:asciiTheme="minorHAnsi" w:hAnsiTheme="minorHAnsi" w:cstheme="minorBidi"/>
              <w:color w:val="auto"/>
              <w:lang w:val="en-US"/>
            </w:rPr>
          </w:pPr>
          <w:hyperlink w:anchor="_Toc120709355" w:history="1">
            <w:r w:rsidR="00D94167" w:rsidRPr="002816F9">
              <w:rPr>
                <w:rStyle w:val="Hyperlink"/>
                <w:rFonts w:ascii="Arial Bold" w:hAnsi="Arial Bold"/>
              </w:rPr>
              <w:t>5.1</w:t>
            </w:r>
            <w:r w:rsidR="00D94167">
              <w:rPr>
                <w:rFonts w:asciiTheme="minorHAnsi" w:hAnsiTheme="minorHAnsi" w:cstheme="minorBidi"/>
                <w:color w:val="auto"/>
                <w:lang w:val="en-US"/>
              </w:rPr>
              <w:tab/>
            </w:r>
            <w:r w:rsidR="00D94167" w:rsidRPr="002816F9">
              <w:rPr>
                <w:rStyle w:val="Hyperlink"/>
              </w:rPr>
              <w:t>Athlete Notification – Step-by-Step Procedures</w:t>
            </w:r>
            <w:r w:rsidR="00D94167">
              <w:rPr>
                <w:webHidden/>
              </w:rPr>
              <w:tab/>
            </w:r>
            <w:r w:rsidR="00D94167">
              <w:rPr>
                <w:webHidden/>
              </w:rPr>
              <w:fldChar w:fldCharType="begin"/>
            </w:r>
            <w:r w:rsidR="00D94167">
              <w:rPr>
                <w:webHidden/>
              </w:rPr>
              <w:instrText xml:space="preserve"> PAGEREF _Toc120709355 \h </w:instrText>
            </w:r>
            <w:r w:rsidR="00D94167">
              <w:rPr>
                <w:webHidden/>
              </w:rPr>
            </w:r>
            <w:r w:rsidR="00D94167">
              <w:rPr>
                <w:webHidden/>
              </w:rPr>
              <w:fldChar w:fldCharType="separate"/>
            </w:r>
            <w:r w:rsidR="00D94167">
              <w:rPr>
                <w:webHidden/>
              </w:rPr>
              <w:t>35</w:t>
            </w:r>
            <w:r w:rsidR="00D94167">
              <w:rPr>
                <w:webHidden/>
              </w:rPr>
              <w:fldChar w:fldCharType="end"/>
            </w:r>
          </w:hyperlink>
        </w:p>
        <w:p w14:paraId="6D38F74E" w14:textId="7E3992D5" w:rsidR="00D94167" w:rsidRDefault="00356425">
          <w:pPr>
            <w:pStyle w:val="TOC1"/>
            <w:rPr>
              <w:rFonts w:asciiTheme="minorHAnsi" w:hAnsiTheme="minorHAnsi" w:cstheme="minorBidi"/>
              <w:b w:val="0"/>
              <w:sz w:val="22"/>
              <w:szCs w:val="22"/>
              <w:lang w:val="en-US"/>
            </w:rPr>
          </w:pPr>
          <w:hyperlink w:anchor="_Toc120709356" w:history="1">
            <w:r w:rsidR="00D94167" w:rsidRPr="002816F9">
              <w:rPr>
                <w:rStyle w:val="Hyperlink"/>
              </w:rPr>
              <w:t>6.0</w:t>
            </w:r>
            <w:r w:rsidR="00D94167">
              <w:rPr>
                <w:rFonts w:asciiTheme="minorHAnsi" w:hAnsiTheme="minorHAnsi" w:cstheme="minorBidi"/>
                <w:b w:val="0"/>
                <w:sz w:val="22"/>
                <w:szCs w:val="22"/>
                <w:lang w:val="en-US"/>
              </w:rPr>
              <w:tab/>
            </w:r>
            <w:r w:rsidR="00D94167" w:rsidRPr="002816F9">
              <w:rPr>
                <w:rStyle w:val="Hyperlink"/>
              </w:rPr>
              <w:t>Conducting Sample Collection</w:t>
            </w:r>
            <w:r w:rsidR="00D94167">
              <w:rPr>
                <w:webHidden/>
              </w:rPr>
              <w:tab/>
            </w:r>
            <w:r w:rsidR="00D94167">
              <w:rPr>
                <w:webHidden/>
              </w:rPr>
              <w:fldChar w:fldCharType="begin"/>
            </w:r>
            <w:r w:rsidR="00D94167">
              <w:rPr>
                <w:webHidden/>
              </w:rPr>
              <w:instrText xml:space="preserve"> PAGEREF _Toc120709356 \h </w:instrText>
            </w:r>
            <w:r w:rsidR="00D94167">
              <w:rPr>
                <w:webHidden/>
              </w:rPr>
            </w:r>
            <w:r w:rsidR="00D94167">
              <w:rPr>
                <w:webHidden/>
              </w:rPr>
              <w:fldChar w:fldCharType="separate"/>
            </w:r>
            <w:r w:rsidR="00D94167">
              <w:rPr>
                <w:webHidden/>
              </w:rPr>
              <w:t>43</w:t>
            </w:r>
            <w:r w:rsidR="00D94167">
              <w:rPr>
                <w:webHidden/>
              </w:rPr>
              <w:fldChar w:fldCharType="end"/>
            </w:r>
          </w:hyperlink>
        </w:p>
        <w:p w14:paraId="3D74585B" w14:textId="755D4449" w:rsidR="00D94167" w:rsidRDefault="00356425">
          <w:pPr>
            <w:pStyle w:val="TOC2"/>
            <w:rPr>
              <w:rFonts w:asciiTheme="minorHAnsi" w:hAnsiTheme="minorHAnsi" w:cstheme="minorBidi"/>
              <w:color w:val="auto"/>
              <w:lang w:val="en-US"/>
            </w:rPr>
          </w:pPr>
          <w:hyperlink w:anchor="_Toc120709357" w:history="1">
            <w:r w:rsidR="00D94167" w:rsidRPr="002816F9">
              <w:rPr>
                <w:rStyle w:val="Hyperlink"/>
                <w:rFonts w:ascii="Arial Bold" w:hAnsi="Arial Bold"/>
              </w:rPr>
              <w:t>6.1</w:t>
            </w:r>
            <w:r w:rsidR="00D94167">
              <w:rPr>
                <w:rFonts w:asciiTheme="minorHAnsi" w:hAnsiTheme="minorHAnsi" w:cstheme="minorBidi"/>
                <w:color w:val="auto"/>
                <w:lang w:val="en-US"/>
              </w:rPr>
              <w:tab/>
            </w:r>
            <w:r w:rsidR="00D94167" w:rsidRPr="002816F9">
              <w:rPr>
                <w:rStyle w:val="Hyperlink"/>
              </w:rPr>
              <w:t>Urine Sample Collection – Step-by-Step Procedures</w:t>
            </w:r>
            <w:r w:rsidR="00D94167">
              <w:rPr>
                <w:webHidden/>
              </w:rPr>
              <w:tab/>
            </w:r>
            <w:r w:rsidR="00D94167">
              <w:rPr>
                <w:webHidden/>
              </w:rPr>
              <w:fldChar w:fldCharType="begin"/>
            </w:r>
            <w:r w:rsidR="00D94167">
              <w:rPr>
                <w:webHidden/>
              </w:rPr>
              <w:instrText xml:space="preserve"> PAGEREF _Toc120709357 \h </w:instrText>
            </w:r>
            <w:r w:rsidR="00D94167">
              <w:rPr>
                <w:webHidden/>
              </w:rPr>
            </w:r>
            <w:r w:rsidR="00D94167">
              <w:rPr>
                <w:webHidden/>
              </w:rPr>
              <w:fldChar w:fldCharType="separate"/>
            </w:r>
            <w:r w:rsidR="00D94167">
              <w:rPr>
                <w:webHidden/>
              </w:rPr>
              <w:t>43</w:t>
            </w:r>
            <w:r w:rsidR="00D94167">
              <w:rPr>
                <w:webHidden/>
              </w:rPr>
              <w:fldChar w:fldCharType="end"/>
            </w:r>
          </w:hyperlink>
        </w:p>
        <w:p w14:paraId="336E7FFD" w14:textId="23C2A9D6" w:rsidR="00D94167" w:rsidRDefault="00356425">
          <w:pPr>
            <w:pStyle w:val="TOC3"/>
            <w:rPr>
              <w:rFonts w:asciiTheme="minorHAnsi" w:hAnsiTheme="minorHAnsi" w:cstheme="minorBidi"/>
              <w:color w:val="auto"/>
              <w:lang w:val="en-US"/>
            </w:rPr>
          </w:pPr>
          <w:hyperlink w:anchor="_Toc120709358" w:history="1">
            <w:r w:rsidR="00D94167" w:rsidRPr="002816F9">
              <w:rPr>
                <w:rStyle w:val="Hyperlink"/>
              </w:rPr>
              <w:t>6.1.3</w:t>
            </w:r>
            <w:r w:rsidR="00D94167">
              <w:rPr>
                <w:rFonts w:asciiTheme="minorHAnsi" w:hAnsiTheme="minorHAnsi" w:cstheme="minorBidi"/>
                <w:color w:val="auto"/>
                <w:lang w:val="en-US"/>
              </w:rPr>
              <w:tab/>
            </w:r>
            <w:r w:rsidR="00D94167" w:rsidRPr="002816F9">
              <w:rPr>
                <w:rStyle w:val="Hyperlink"/>
              </w:rPr>
              <w:t>Dividing and Sealing the Sample</w:t>
            </w:r>
            <w:r w:rsidR="00D94167">
              <w:rPr>
                <w:webHidden/>
              </w:rPr>
              <w:tab/>
            </w:r>
            <w:r w:rsidR="00D94167">
              <w:rPr>
                <w:webHidden/>
              </w:rPr>
              <w:fldChar w:fldCharType="begin"/>
            </w:r>
            <w:r w:rsidR="00D94167">
              <w:rPr>
                <w:webHidden/>
              </w:rPr>
              <w:instrText xml:space="preserve"> PAGEREF _Toc120709358 \h </w:instrText>
            </w:r>
            <w:r w:rsidR="00D94167">
              <w:rPr>
                <w:webHidden/>
              </w:rPr>
            </w:r>
            <w:r w:rsidR="00D94167">
              <w:rPr>
                <w:webHidden/>
              </w:rPr>
              <w:fldChar w:fldCharType="separate"/>
            </w:r>
            <w:r w:rsidR="00D94167">
              <w:rPr>
                <w:webHidden/>
              </w:rPr>
              <w:t>46</w:t>
            </w:r>
            <w:r w:rsidR="00D94167">
              <w:rPr>
                <w:webHidden/>
              </w:rPr>
              <w:fldChar w:fldCharType="end"/>
            </w:r>
          </w:hyperlink>
        </w:p>
        <w:p w14:paraId="3130DA16" w14:textId="35023421" w:rsidR="00D94167" w:rsidRDefault="00356425">
          <w:pPr>
            <w:pStyle w:val="TOC3"/>
            <w:rPr>
              <w:rFonts w:asciiTheme="minorHAnsi" w:hAnsiTheme="minorHAnsi" w:cstheme="minorBidi"/>
              <w:color w:val="auto"/>
              <w:lang w:val="en-US"/>
            </w:rPr>
          </w:pPr>
          <w:hyperlink w:anchor="_Toc120709359" w:history="1">
            <w:r w:rsidR="00D94167" w:rsidRPr="002816F9">
              <w:rPr>
                <w:rStyle w:val="Hyperlink"/>
                <w:rFonts w:eastAsia="MS Mincho"/>
              </w:rPr>
              <w:t>6.1.4</w:t>
            </w:r>
            <w:r w:rsidR="00D94167">
              <w:rPr>
                <w:rFonts w:asciiTheme="minorHAnsi" w:hAnsiTheme="minorHAnsi" w:cstheme="minorBidi"/>
                <w:color w:val="auto"/>
                <w:lang w:val="en-US"/>
              </w:rPr>
              <w:tab/>
            </w:r>
            <w:r w:rsidR="00D94167" w:rsidRPr="002816F9">
              <w:rPr>
                <w:rStyle w:val="Hyperlink"/>
              </w:rPr>
              <w:t>Measuring Specific Gravity</w:t>
            </w:r>
            <w:r w:rsidR="00D94167">
              <w:rPr>
                <w:webHidden/>
              </w:rPr>
              <w:tab/>
            </w:r>
            <w:r w:rsidR="00D94167">
              <w:rPr>
                <w:webHidden/>
              </w:rPr>
              <w:fldChar w:fldCharType="begin"/>
            </w:r>
            <w:r w:rsidR="00D94167">
              <w:rPr>
                <w:webHidden/>
              </w:rPr>
              <w:instrText xml:space="preserve"> PAGEREF _Toc120709359 \h </w:instrText>
            </w:r>
            <w:r w:rsidR="00D94167">
              <w:rPr>
                <w:webHidden/>
              </w:rPr>
            </w:r>
            <w:r w:rsidR="00D94167">
              <w:rPr>
                <w:webHidden/>
              </w:rPr>
              <w:fldChar w:fldCharType="separate"/>
            </w:r>
            <w:r w:rsidR="00D94167">
              <w:rPr>
                <w:webHidden/>
              </w:rPr>
              <w:t>48</w:t>
            </w:r>
            <w:r w:rsidR="00D94167">
              <w:rPr>
                <w:webHidden/>
              </w:rPr>
              <w:fldChar w:fldCharType="end"/>
            </w:r>
          </w:hyperlink>
        </w:p>
        <w:p w14:paraId="3A2B5B47" w14:textId="36576758" w:rsidR="00D94167" w:rsidRDefault="00356425">
          <w:pPr>
            <w:pStyle w:val="TOC3"/>
            <w:rPr>
              <w:rFonts w:asciiTheme="minorHAnsi" w:hAnsiTheme="minorHAnsi" w:cstheme="minorBidi"/>
              <w:color w:val="auto"/>
              <w:lang w:val="en-US"/>
            </w:rPr>
          </w:pPr>
          <w:hyperlink w:anchor="_Toc120709360" w:history="1">
            <w:r w:rsidR="00D94167" w:rsidRPr="002816F9">
              <w:rPr>
                <w:rStyle w:val="Hyperlink"/>
              </w:rPr>
              <w:t>6.1.5</w:t>
            </w:r>
            <w:r w:rsidR="00D94167">
              <w:rPr>
                <w:rFonts w:asciiTheme="minorHAnsi" w:hAnsiTheme="minorHAnsi" w:cstheme="minorBidi"/>
                <w:color w:val="auto"/>
                <w:lang w:val="en-US"/>
              </w:rPr>
              <w:tab/>
            </w:r>
            <w:r w:rsidR="00D94167" w:rsidRPr="002816F9">
              <w:rPr>
                <w:rStyle w:val="Hyperlink"/>
              </w:rPr>
              <w:t>Additional Samples</w:t>
            </w:r>
            <w:r w:rsidR="00D94167">
              <w:rPr>
                <w:webHidden/>
              </w:rPr>
              <w:tab/>
            </w:r>
            <w:r w:rsidR="00D94167">
              <w:rPr>
                <w:webHidden/>
              </w:rPr>
              <w:fldChar w:fldCharType="begin"/>
            </w:r>
            <w:r w:rsidR="00D94167">
              <w:rPr>
                <w:webHidden/>
              </w:rPr>
              <w:instrText xml:space="preserve"> PAGEREF _Toc120709360 \h </w:instrText>
            </w:r>
            <w:r w:rsidR="00D94167">
              <w:rPr>
                <w:webHidden/>
              </w:rPr>
            </w:r>
            <w:r w:rsidR="00D94167">
              <w:rPr>
                <w:webHidden/>
              </w:rPr>
              <w:fldChar w:fldCharType="separate"/>
            </w:r>
            <w:r w:rsidR="00D94167">
              <w:rPr>
                <w:webHidden/>
              </w:rPr>
              <w:t>50</w:t>
            </w:r>
            <w:r w:rsidR="00D94167">
              <w:rPr>
                <w:webHidden/>
              </w:rPr>
              <w:fldChar w:fldCharType="end"/>
            </w:r>
          </w:hyperlink>
        </w:p>
        <w:p w14:paraId="2C59921A" w14:textId="65773484" w:rsidR="00D94167" w:rsidRDefault="00356425">
          <w:pPr>
            <w:pStyle w:val="TOC3"/>
            <w:rPr>
              <w:rFonts w:asciiTheme="minorHAnsi" w:hAnsiTheme="minorHAnsi" w:cstheme="minorBidi"/>
              <w:color w:val="auto"/>
              <w:lang w:val="en-US"/>
            </w:rPr>
          </w:pPr>
          <w:hyperlink w:anchor="_Toc120709361" w:history="1">
            <w:r w:rsidR="00D94167" w:rsidRPr="002816F9">
              <w:rPr>
                <w:rStyle w:val="Hyperlink"/>
              </w:rPr>
              <w:t>6.1.6</w:t>
            </w:r>
            <w:r w:rsidR="00D94167">
              <w:rPr>
                <w:rFonts w:asciiTheme="minorHAnsi" w:hAnsiTheme="minorHAnsi" w:cstheme="minorBidi"/>
                <w:color w:val="auto"/>
                <w:lang w:val="en-US"/>
              </w:rPr>
              <w:tab/>
            </w:r>
            <w:r w:rsidR="00D94167" w:rsidRPr="002816F9">
              <w:rPr>
                <w:rStyle w:val="Hyperlink"/>
              </w:rPr>
              <w:t>Completing the Doping Control Form</w:t>
            </w:r>
            <w:r w:rsidR="00D94167">
              <w:rPr>
                <w:webHidden/>
              </w:rPr>
              <w:tab/>
            </w:r>
            <w:r w:rsidR="00D94167">
              <w:rPr>
                <w:webHidden/>
              </w:rPr>
              <w:fldChar w:fldCharType="begin"/>
            </w:r>
            <w:r w:rsidR="00D94167">
              <w:rPr>
                <w:webHidden/>
              </w:rPr>
              <w:instrText xml:space="preserve"> PAGEREF _Toc120709361 \h </w:instrText>
            </w:r>
            <w:r w:rsidR="00D94167">
              <w:rPr>
                <w:webHidden/>
              </w:rPr>
            </w:r>
            <w:r w:rsidR="00D94167">
              <w:rPr>
                <w:webHidden/>
              </w:rPr>
              <w:fldChar w:fldCharType="separate"/>
            </w:r>
            <w:r w:rsidR="00D94167">
              <w:rPr>
                <w:webHidden/>
              </w:rPr>
              <w:t>51</w:t>
            </w:r>
            <w:r w:rsidR="00D94167">
              <w:rPr>
                <w:webHidden/>
              </w:rPr>
              <w:fldChar w:fldCharType="end"/>
            </w:r>
          </w:hyperlink>
        </w:p>
        <w:p w14:paraId="0346CB16" w14:textId="18094C99" w:rsidR="00D94167" w:rsidRDefault="00356425">
          <w:pPr>
            <w:pStyle w:val="TOC3"/>
            <w:rPr>
              <w:rFonts w:asciiTheme="minorHAnsi" w:hAnsiTheme="minorHAnsi" w:cstheme="minorBidi"/>
              <w:color w:val="auto"/>
              <w:lang w:val="en-US"/>
            </w:rPr>
          </w:pPr>
          <w:hyperlink w:anchor="_Toc120709362" w:history="1">
            <w:r w:rsidR="00D94167" w:rsidRPr="002816F9">
              <w:rPr>
                <w:rStyle w:val="Hyperlink"/>
              </w:rPr>
              <w:t>6.1.7</w:t>
            </w:r>
            <w:r w:rsidR="00D94167">
              <w:rPr>
                <w:rFonts w:asciiTheme="minorHAnsi" w:hAnsiTheme="minorHAnsi" w:cstheme="minorBidi"/>
                <w:color w:val="auto"/>
                <w:lang w:val="en-US"/>
              </w:rPr>
              <w:tab/>
            </w:r>
            <w:r w:rsidR="00D94167" w:rsidRPr="002816F9">
              <w:rPr>
                <w:rStyle w:val="Hyperlink"/>
              </w:rPr>
              <w:t>Partial Urine Sample</w:t>
            </w:r>
            <w:r w:rsidR="00D94167">
              <w:rPr>
                <w:webHidden/>
              </w:rPr>
              <w:tab/>
            </w:r>
            <w:r w:rsidR="00D94167">
              <w:rPr>
                <w:webHidden/>
              </w:rPr>
              <w:fldChar w:fldCharType="begin"/>
            </w:r>
            <w:r w:rsidR="00D94167">
              <w:rPr>
                <w:webHidden/>
              </w:rPr>
              <w:instrText xml:space="preserve"> PAGEREF _Toc120709362 \h </w:instrText>
            </w:r>
            <w:r w:rsidR="00D94167">
              <w:rPr>
                <w:webHidden/>
              </w:rPr>
            </w:r>
            <w:r w:rsidR="00D94167">
              <w:rPr>
                <w:webHidden/>
              </w:rPr>
              <w:fldChar w:fldCharType="separate"/>
            </w:r>
            <w:r w:rsidR="00D94167">
              <w:rPr>
                <w:webHidden/>
              </w:rPr>
              <w:t>52</w:t>
            </w:r>
            <w:r w:rsidR="00D94167">
              <w:rPr>
                <w:webHidden/>
              </w:rPr>
              <w:fldChar w:fldCharType="end"/>
            </w:r>
          </w:hyperlink>
        </w:p>
        <w:p w14:paraId="4DE9C416" w14:textId="0D983145" w:rsidR="00D94167" w:rsidRDefault="00356425">
          <w:pPr>
            <w:pStyle w:val="TOC2"/>
            <w:rPr>
              <w:rFonts w:asciiTheme="minorHAnsi" w:hAnsiTheme="minorHAnsi" w:cstheme="minorBidi"/>
              <w:color w:val="auto"/>
              <w:lang w:val="en-US"/>
            </w:rPr>
          </w:pPr>
          <w:hyperlink w:anchor="_Toc120709363" w:history="1">
            <w:r w:rsidR="00D94167" w:rsidRPr="002816F9">
              <w:rPr>
                <w:rStyle w:val="Hyperlink"/>
                <w:rFonts w:ascii="Arial Bold" w:hAnsi="Arial Bold"/>
              </w:rPr>
              <w:t>6.2</w:t>
            </w:r>
            <w:r w:rsidR="00D94167">
              <w:rPr>
                <w:rFonts w:asciiTheme="minorHAnsi" w:hAnsiTheme="minorHAnsi" w:cstheme="minorBidi"/>
                <w:color w:val="auto"/>
                <w:lang w:val="en-US"/>
              </w:rPr>
              <w:tab/>
            </w:r>
            <w:r w:rsidR="00D94167" w:rsidRPr="002816F9">
              <w:rPr>
                <w:rStyle w:val="Hyperlink"/>
              </w:rPr>
              <w:t>Blood Sample Collection Procedures</w:t>
            </w:r>
            <w:r w:rsidR="00D94167">
              <w:rPr>
                <w:webHidden/>
              </w:rPr>
              <w:tab/>
            </w:r>
            <w:r w:rsidR="00D94167">
              <w:rPr>
                <w:webHidden/>
              </w:rPr>
              <w:fldChar w:fldCharType="begin"/>
            </w:r>
            <w:r w:rsidR="00D94167">
              <w:rPr>
                <w:webHidden/>
              </w:rPr>
              <w:instrText xml:space="preserve"> PAGEREF _Toc120709363 \h </w:instrText>
            </w:r>
            <w:r w:rsidR="00D94167">
              <w:rPr>
                <w:webHidden/>
              </w:rPr>
            </w:r>
            <w:r w:rsidR="00D94167">
              <w:rPr>
                <w:webHidden/>
              </w:rPr>
              <w:fldChar w:fldCharType="separate"/>
            </w:r>
            <w:r w:rsidR="00D94167">
              <w:rPr>
                <w:webHidden/>
              </w:rPr>
              <w:t>56</w:t>
            </w:r>
            <w:r w:rsidR="00D94167">
              <w:rPr>
                <w:webHidden/>
              </w:rPr>
              <w:fldChar w:fldCharType="end"/>
            </w:r>
          </w:hyperlink>
        </w:p>
        <w:p w14:paraId="1C146992" w14:textId="0E7BA1DC" w:rsidR="00D94167" w:rsidRDefault="00356425">
          <w:pPr>
            <w:pStyle w:val="TOC3"/>
            <w:rPr>
              <w:rFonts w:asciiTheme="minorHAnsi" w:hAnsiTheme="minorHAnsi" w:cstheme="minorBidi"/>
              <w:color w:val="auto"/>
              <w:lang w:val="en-US"/>
            </w:rPr>
          </w:pPr>
          <w:hyperlink w:anchor="_Toc120709364" w:history="1">
            <w:r w:rsidR="00D94167" w:rsidRPr="002816F9">
              <w:rPr>
                <w:rStyle w:val="Hyperlink"/>
              </w:rPr>
              <w:t>6.2.1</w:t>
            </w:r>
            <w:r w:rsidR="00D94167">
              <w:rPr>
                <w:rFonts w:asciiTheme="minorHAnsi" w:hAnsiTheme="minorHAnsi" w:cstheme="minorBidi"/>
                <w:color w:val="auto"/>
                <w:lang w:val="en-US"/>
              </w:rPr>
              <w:tab/>
            </w:r>
            <w:r w:rsidR="00D94167" w:rsidRPr="002816F9">
              <w:rPr>
                <w:rStyle w:val="Hyperlink"/>
              </w:rPr>
              <w:t>Types of Blood Collection and Required Equipment</w:t>
            </w:r>
            <w:r w:rsidR="00D94167">
              <w:rPr>
                <w:webHidden/>
              </w:rPr>
              <w:tab/>
            </w:r>
            <w:r w:rsidR="00D94167">
              <w:rPr>
                <w:webHidden/>
              </w:rPr>
              <w:fldChar w:fldCharType="begin"/>
            </w:r>
            <w:r w:rsidR="00D94167">
              <w:rPr>
                <w:webHidden/>
              </w:rPr>
              <w:instrText xml:space="preserve"> PAGEREF _Toc120709364 \h </w:instrText>
            </w:r>
            <w:r w:rsidR="00D94167">
              <w:rPr>
                <w:webHidden/>
              </w:rPr>
            </w:r>
            <w:r w:rsidR="00D94167">
              <w:rPr>
                <w:webHidden/>
              </w:rPr>
              <w:fldChar w:fldCharType="separate"/>
            </w:r>
            <w:r w:rsidR="00D94167">
              <w:rPr>
                <w:webHidden/>
              </w:rPr>
              <w:t>56</w:t>
            </w:r>
            <w:r w:rsidR="00D94167">
              <w:rPr>
                <w:webHidden/>
              </w:rPr>
              <w:fldChar w:fldCharType="end"/>
            </w:r>
          </w:hyperlink>
        </w:p>
        <w:p w14:paraId="5622CDE5" w14:textId="450EEB45" w:rsidR="00D94167" w:rsidRDefault="00356425">
          <w:pPr>
            <w:pStyle w:val="TOC3"/>
            <w:rPr>
              <w:rFonts w:asciiTheme="minorHAnsi" w:hAnsiTheme="minorHAnsi" w:cstheme="minorBidi"/>
              <w:color w:val="auto"/>
              <w:lang w:val="en-US"/>
            </w:rPr>
          </w:pPr>
          <w:hyperlink w:anchor="_Toc120709365" w:history="1">
            <w:r w:rsidR="00D94167" w:rsidRPr="002816F9">
              <w:rPr>
                <w:rStyle w:val="Hyperlink"/>
              </w:rPr>
              <w:t>6.2.2</w:t>
            </w:r>
            <w:r w:rsidR="00D94167">
              <w:rPr>
                <w:rFonts w:asciiTheme="minorHAnsi" w:hAnsiTheme="minorHAnsi" w:cstheme="minorBidi"/>
                <w:color w:val="auto"/>
                <w:lang w:val="en-US"/>
              </w:rPr>
              <w:tab/>
            </w:r>
            <w:r w:rsidR="00D94167" w:rsidRPr="002816F9">
              <w:rPr>
                <w:rStyle w:val="Hyperlink"/>
              </w:rPr>
              <w:t>Planning for Blood Collection</w:t>
            </w:r>
            <w:r w:rsidR="00D94167">
              <w:rPr>
                <w:webHidden/>
              </w:rPr>
              <w:tab/>
            </w:r>
            <w:r w:rsidR="00D94167">
              <w:rPr>
                <w:webHidden/>
              </w:rPr>
              <w:fldChar w:fldCharType="begin"/>
            </w:r>
            <w:r w:rsidR="00D94167">
              <w:rPr>
                <w:webHidden/>
              </w:rPr>
              <w:instrText xml:space="preserve"> PAGEREF _Toc120709365 \h </w:instrText>
            </w:r>
            <w:r w:rsidR="00D94167">
              <w:rPr>
                <w:webHidden/>
              </w:rPr>
            </w:r>
            <w:r w:rsidR="00D94167">
              <w:rPr>
                <w:webHidden/>
              </w:rPr>
              <w:fldChar w:fldCharType="separate"/>
            </w:r>
            <w:r w:rsidR="00D94167">
              <w:rPr>
                <w:webHidden/>
              </w:rPr>
              <w:t>57</w:t>
            </w:r>
            <w:r w:rsidR="00D94167">
              <w:rPr>
                <w:webHidden/>
              </w:rPr>
              <w:fldChar w:fldCharType="end"/>
            </w:r>
          </w:hyperlink>
        </w:p>
        <w:p w14:paraId="1041AB74" w14:textId="7966A945" w:rsidR="00D94167" w:rsidRDefault="00356425">
          <w:pPr>
            <w:pStyle w:val="TOC3"/>
            <w:rPr>
              <w:rFonts w:asciiTheme="minorHAnsi" w:hAnsiTheme="minorHAnsi" w:cstheme="minorBidi"/>
              <w:color w:val="auto"/>
              <w:lang w:val="en-US"/>
            </w:rPr>
          </w:pPr>
          <w:hyperlink w:anchor="_Toc120709366" w:history="1">
            <w:r w:rsidR="00D94167" w:rsidRPr="002816F9">
              <w:rPr>
                <w:rStyle w:val="Hyperlink"/>
              </w:rPr>
              <w:t>6.2.3</w:t>
            </w:r>
            <w:r w:rsidR="00D94167">
              <w:rPr>
                <w:rFonts w:asciiTheme="minorHAnsi" w:hAnsiTheme="minorHAnsi" w:cstheme="minorBidi"/>
                <w:color w:val="auto"/>
                <w:lang w:val="en-US"/>
              </w:rPr>
              <w:tab/>
            </w:r>
            <w:r w:rsidR="00D94167" w:rsidRPr="002816F9">
              <w:rPr>
                <w:rStyle w:val="Hyperlink"/>
              </w:rPr>
              <w:t>Blood Sample Collection (‘Venous Blood’) – Step-by-Step Procedures</w:t>
            </w:r>
            <w:r w:rsidR="00D94167">
              <w:rPr>
                <w:webHidden/>
              </w:rPr>
              <w:tab/>
            </w:r>
            <w:r w:rsidR="00D94167">
              <w:rPr>
                <w:webHidden/>
              </w:rPr>
              <w:fldChar w:fldCharType="begin"/>
            </w:r>
            <w:r w:rsidR="00D94167">
              <w:rPr>
                <w:webHidden/>
              </w:rPr>
              <w:instrText xml:space="preserve"> PAGEREF _Toc120709366 \h </w:instrText>
            </w:r>
            <w:r w:rsidR="00D94167">
              <w:rPr>
                <w:webHidden/>
              </w:rPr>
            </w:r>
            <w:r w:rsidR="00D94167">
              <w:rPr>
                <w:webHidden/>
              </w:rPr>
              <w:fldChar w:fldCharType="separate"/>
            </w:r>
            <w:r w:rsidR="00D94167">
              <w:rPr>
                <w:webHidden/>
              </w:rPr>
              <w:t>58</w:t>
            </w:r>
            <w:r w:rsidR="00D94167">
              <w:rPr>
                <w:webHidden/>
              </w:rPr>
              <w:fldChar w:fldCharType="end"/>
            </w:r>
          </w:hyperlink>
        </w:p>
        <w:p w14:paraId="425B2BC6" w14:textId="061DCC2B" w:rsidR="00D94167" w:rsidRDefault="00356425">
          <w:pPr>
            <w:pStyle w:val="TOC3"/>
            <w:rPr>
              <w:rFonts w:asciiTheme="minorHAnsi" w:hAnsiTheme="minorHAnsi" w:cstheme="minorBidi"/>
              <w:color w:val="auto"/>
              <w:lang w:val="en-US"/>
            </w:rPr>
          </w:pPr>
          <w:hyperlink w:anchor="_Toc120709367" w:history="1">
            <w:r w:rsidR="00D94167" w:rsidRPr="002816F9">
              <w:rPr>
                <w:rStyle w:val="Hyperlink"/>
              </w:rPr>
              <w:t>6.2.4</w:t>
            </w:r>
            <w:r w:rsidR="00D94167">
              <w:rPr>
                <w:rFonts w:asciiTheme="minorHAnsi" w:hAnsiTheme="minorHAnsi" w:cstheme="minorBidi"/>
                <w:color w:val="auto"/>
                <w:lang w:val="en-US"/>
              </w:rPr>
              <w:tab/>
            </w:r>
            <w:r w:rsidR="00D94167" w:rsidRPr="002816F9">
              <w:rPr>
                <w:rStyle w:val="Hyperlink"/>
              </w:rPr>
              <w:t>DBS Sample Collection (‘Capillary Blood’) – Step-by-Step Procedures</w:t>
            </w:r>
            <w:r w:rsidR="00D94167">
              <w:rPr>
                <w:webHidden/>
              </w:rPr>
              <w:tab/>
            </w:r>
            <w:r w:rsidR="00D94167">
              <w:rPr>
                <w:webHidden/>
              </w:rPr>
              <w:fldChar w:fldCharType="begin"/>
            </w:r>
            <w:r w:rsidR="00D94167">
              <w:rPr>
                <w:webHidden/>
              </w:rPr>
              <w:instrText xml:space="preserve"> PAGEREF _Toc120709367 \h </w:instrText>
            </w:r>
            <w:r w:rsidR="00D94167">
              <w:rPr>
                <w:webHidden/>
              </w:rPr>
            </w:r>
            <w:r w:rsidR="00D94167">
              <w:rPr>
                <w:webHidden/>
              </w:rPr>
              <w:fldChar w:fldCharType="separate"/>
            </w:r>
            <w:r w:rsidR="00D94167">
              <w:rPr>
                <w:webHidden/>
              </w:rPr>
              <w:t>62</w:t>
            </w:r>
            <w:r w:rsidR="00D94167">
              <w:rPr>
                <w:webHidden/>
              </w:rPr>
              <w:fldChar w:fldCharType="end"/>
            </w:r>
          </w:hyperlink>
        </w:p>
        <w:p w14:paraId="3EAB3255" w14:textId="1022C76B" w:rsidR="00D94167" w:rsidRDefault="00356425">
          <w:pPr>
            <w:pStyle w:val="TOC3"/>
            <w:rPr>
              <w:rFonts w:asciiTheme="minorHAnsi" w:hAnsiTheme="minorHAnsi" w:cstheme="minorBidi"/>
              <w:color w:val="auto"/>
              <w:lang w:val="en-US"/>
            </w:rPr>
          </w:pPr>
          <w:hyperlink w:anchor="_Toc120709368" w:history="1">
            <w:r w:rsidR="00D94167" w:rsidRPr="002816F9">
              <w:rPr>
                <w:rStyle w:val="Hyperlink"/>
              </w:rPr>
              <w:t>6.2.5</w:t>
            </w:r>
            <w:r w:rsidR="00D94167">
              <w:rPr>
                <w:rFonts w:asciiTheme="minorHAnsi" w:hAnsiTheme="minorHAnsi" w:cstheme="minorBidi"/>
                <w:color w:val="auto"/>
                <w:lang w:val="en-US"/>
              </w:rPr>
              <w:tab/>
            </w:r>
            <w:r w:rsidR="00D94167" w:rsidRPr="002816F9">
              <w:rPr>
                <w:rStyle w:val="Hyperlink"/>
              </w:rPr>
              <w:t>Completing the Doping Control Form</w:t>
            </w:r>
            <w:r w:rsidR="00D94167">
              <w:rPr>
                <w:webHidden/>
              </w:rPr>
              <w:tab/>
            </w:r>
            <w:r w:rsidR="00D94167">
              <w:rPr>
                <w:webHidden/>
              </w:rPr>
              <w:fldChar w:fldCharType="begin"/>
            </w:r>
            <w:r w:rsidR="00D94167">
              <w:rPr>
                <w:webHidden/>
              </w:rPr>
              <w:instrText xml:space="preserve"> PAGEREF _Toc120709368 \h </w:instrText>
            </w:r>
            <w:r w:rsidR="00D94167">
              <w:rPr>
                <w:webHidden/>
              </w:rPr>
            </w:r>
            <w:r w:rsidR="00D94167">
              <w:rPr>
                <w:webHidden/>
              </w:rPr>
              <w:fldChar w:fldCharType="separate"/>
            </w:r>
            <w:r w:rsidR="00D94167">
              <w:rPr>
                <w:webHidden/>
              </w:rPr>
              <w:t>65</w:t>
            </w:r>
            <w:r w:rsidR="00D94167">
              <w:rPr>
                <w:webHidden/>
              </w:rPr>
              <w:fldChar w:fldCharType="end"/>
            </w:r>
          </w:hyperlink>
        </w:p>
        <w:p w14:paraId="48B6B3D4" w14:textId="13099C3B" w:rsidR="00D94167" w:rsidRDefault="00356425">
          <w:pPr>
            <w:pStyle w:val="TOC1"/>
            <w:rPr>
              <w:rFonts w:asciiTheme="minorHAnsi" w:hAnsiTheme="minorHAnsi" w:cstheme="minorBidi"/>
              <w:b w:val="0"/>
              <w:sz w:val="22"/>
              <w:szCs w:val="22"/>
              <w:lang w:val="en-US"/>
            </w:rPr>
          </w:pPr>
          <w:hyperlink w:anchor="_Toc120709369" w:history="1">
            <w:r w:rsidR="00D94167" w:rsidRPr="002816F9">
              <w:rPr>
                <w:rStyle w:val="Hyperlink"/>
              </w:rPr>
              <w:t>7.0</w:t>
            </w:r>
            <w:r w:rsidR="00D94167">
              <w:rPr>
                <w:rFonts w:asciiTheme="minorHAnsi" w:hAnsiTheme="minorHAnsi" w:cstheme="minorBidi"/>
                <w:b w:val="0"/>
                <w:sz w:val="22"/>
                <w:szCs w:val="22"/>
                <w:lang w:val="en-US"/>
              </w:rPr>
              <w:tab/>
            </w:r>
            <w:r w:rsidR="00D94167" w:rsidRPr="002816F9">
              <w:rPr>
                <w:rStyle w:val="Hyperlink"/>
              </w:rPr>
              <w:t>Modifications to Sample Collection</w:t>
            </w:r>
            <w:r w:rsidR="00D94167">
              <w:rPr>
                <w:webHidden/>
              </w:rPr>
              <w:tab/>
            </w:r>
            <w:r w:rsidR="00D94167">
              <w:rPr>
                <w:webHidden/>
              </w:rPr>
              <w:fldChar w:fldCharType="begin"/>
            </w:r>
            <w:r w:rsidR="00D94167">
              <w:rPr>
                <w:webHidden/>
              </w:rPr>
              <w:instrText xml:space="preserve"> PAGEREF _Toc120709369 \h </w:instrText>
            </w:r>
            <w:r w:rsidR="00D94167">
              <w:rPr>
                <w:webHidden/>
              </w:rPr>
            </w:r>
            <w:r w:rsidR="00D94167">
              <w:rPr>
                <w:webHidden/>
              </w:rPr>
              <w:fldChar w:fldCharType="separate"/>
            </w:r>
            <w:r w:rsidR="00D94167">
              <w:rPr>
                <w:webHidden/>
              </w:rPr>
              <w:t>67</w:t>
            </w:r>
            <w:r w:rsidR="00D94167">
              <w:rPr>
                <w:webHidden/>
              </w:rPr>
              <w:fldChar w:fldCharType="end"/>
            </w:r>
          </w:hyperlink>
        </w:p>
        <w:p w14:paraId="241DBAC3" w14:textId="1576E285" w:rsidR="00D94167" w:rsidRDefault="00356425">
          <w:pPr>
            <w:pStyle w:val="TOC2"/>
            <w:rPr>
              <w:rFonts w:asciiTheme="minorHAnsi" w:hAnsiTheme="minorHAnsi" w:cstheme="minorBidi"/>
              <w:color w:val="auto"/>
              <w:lang w:val="en-US"/>
            </w:rPr>
          </w:pPr>
          <w:hyperlink w:anchor="_Toc120709370" w:history="1">
            <w:r w:rsidR="00D94167" w:rsidRPr="002816F9">
              <w:rPr>
                <w:rStyle w:val="Hyperlink"/>
                <w:rFonts w:ascii="Arial Bold" w:hAnsi="Arial Bold"/>
              </w:rPr>
              <w:t>7.1</w:t>
            </w:r>
            <w:r w:rsidR="00D94167">
              <w:rPr>
                <w:rFonts w:asciiTheme="minorHAnsi" w:hAnsiTheme="minorHAnsi" w:cstheme="minorBidi"/>
                <w:color w:val="auto"/>
                <w:lang w:val="en-US"/>
              </w:rPr>
              <w:tab/>
            </w:r>
            <w:r w:rsidR="00D94167" w:rsidRPr="002816F9">
              <w:rPr>
                <w:rStyle w:val="Hyperlink"/>
              </w:rPr>
              <w:t>Modifications for athletes who are minors</w:t>
            </w:r>
            <w:r w:rsidR="00D94167">
              <w:rPr>
                <w:webHidden/>
              </w:rPr>
              <w:tab/>
            </w:r>
            <w:r w:rsidR="00D94167">
              <w:rPr>
                <w:webHidden/>
              </w:rPr>
              <w:fldChar w:fldCharType="begin"/>
            </w:r>
            <w:r w:rsidR="00D94167">
              <w:rPr>
                <w:webHidden/>
              </w:rPr>
              <w:instrText xml:space="preserve"> PAGEREF _Toc120709370 \h </w:instrText>
            </w:r>
            <w:r w:rsidR="00D94167">
              <w:rPr>
                <w:webHidden/>
              </w:rPr>
            </w:r>
            <w:r w:rsidR="00D94167">
              <w:rPr>
                <w:webHidden/>
              </w:rPr>
              <w:fldChar w:fldCharType="separate"/>
            </w:r>
            <w:r w:rsidR="00D94167">
              <w:rPr>
                <w:webHidden/>
              </w:rPr>
              <w:t>67</w:t>
            </w:r>
            <w:r w:rsidR="00D94167">
              <w:rPr>
                <w:webHidden/>
              </w:rPr>
              <w:fldChar w:fldCharType="end"/>
            </w:r>
          </w:hyperlink>
        </w:p>
        <w:p w14:paraId="23929027" w14:textId="10430462" w:rsidR="00D94167" w:rsidRDefault="00356425">
          <w:pPr>
            <w:pStyle w:val="TOC2"/>
            <w:rPr>
              <w:rFonts w:asciiTheme="minorHAnsi" w:hAnsiTheme="minorHAnsi" w:cstheme="minorBidi"/>
              <w:color w:val="auto"/>
              <w:lang w:val="en-US"/>
            </w:rPr>
          </w:pPr>
          <w:hyperlink w:anchor="_Toc120709371" w:history="1">
            <w:r w:rsidR="00D94167" w:rsidRPr="002816F9">
              <w:rPr>
                <w:rStyle w:val="Hyperlink"/>
                <w:rFonts w:ascii="Arial Bold" w:hAnsi="Arial Bold"/>
              </w:rPr>
              <w:t>7.2</w:t>
            </w:r>
            <w:r w:rsidR="00D94167">
              <w:rPr>
                <w:rFonts w:asciiTheme="minorHAnsi" w:hAnsiTheme="minorHAnsi" w:cstheme="minorBidi"/>
                <w:color w:val="auto"/>
                <w:lang w:val="en-US"/>
              </w:rPr>
              <w:tab/>
            </w:r>
            <w:r w:rsidR="00D94167" w:rsidRPr="002816F9">
              <w:rPr>
                <w:rStyle w:val="Hyperlink"/>
              </w:rPr>
              <w:t>Modifications for athletes with an impairment</w:t>
            </w:r>
            <w:r w:rsidR="00D94167">
              <w:rPr>
                <w:webHidden/>
              </w:rPr>
              <w:tab/>
            </w:r>
            <w:r w:rsidR="00D94167">
              <w:rPr>
                <w:webHidden/>
              </w:rPr>
              <w:fldChar w:fldCharType="begin"/>
            </w:r>
            <w:r w:rsidR="00D94167">
              <w:rPr>
                <w:webHidden/>
              </w:rPr>
              <w:instrText xml:space="preserve"> PAGEREF _Toc120709371 \h </w:instrText>
            </w:r>
            <w:r w:rsidR="00D94167">
              <w:rPr>
                <w:webHidden/>
              </w:rPr>
            </w:r>
            <w:r w:rsidR="00D94167">
              <w:rPr>
                <w:webHidden/>
              </w:rPr>
              <w:fldChar w:fldCharType="separate"/>
            </w:r>
            <w:r w:rsidR="00D94167">
              <w:rPr>
                <w:webHidden/>
              </w:rPr>
              <w:t>70</w:t>
            </w:r>
            <w:r w:rsidR="00D94167">
              <w:rPr>
                <w:webHidden/>
              </w:rPr>
              <w:fldChar w:fldCharType="end"/>
            </w:r>
          </w:hyperlink>
        </w:p>
        <w:p w14:paraId="48B0DC51" w14:textId="20B9E9F5" w:rsidR="00D94167" w:rsidRDefault="00356425">
          <w:pPr>
            <w:pStyle w:val="TOC1"/>
            <w:rPr>
              <w:rFonts w:asciiTheme="minorHAnsi" w:hAnsiTheme="minorHAnsi" w:cstheme="minorBidi"/>
              <w:b w:val="0"/>
              <w:sz w:val="22"/>
              <w:szCs w:val="22"/>
              <w:lang w:val="en-US"/>
            </w:rPr>
          </w:pPr>
          <w:hyperlink w:anchor="_Toc120709372" w:history="1">
            <w:r w:rsidR="00D94167" w:rsidRPr="002816F9">
              <w:rPr>
                <w:rStyle w:val="Hyperlink"/>
              </w:rPr>
              <w:t>8.0</w:t>
            </w:r>
            <w:r w:rsidR="00D94167">
              <w:rPr>
                <w:rFonts w:asciiTheme="minorHAnsi" w:hAnsiTheme="minorHAnsi" w:cstheme="minorBidi"/>
                <w:b w:val="0"/>
                <w:sz w:val="22"/>
                <w:szCs w:val="22"/>
                <w:lang w:val="en-US"/>
              </w:rPr>
              <w:tab/>
            </w:r>
            <w:r w:rsidR="00D94167" w:rsidRPr="002816F9">
              <w:rPr>
                <w:rStyle w:val="Hyperlink"/>
              </w:rPr>
              <w:t>Concluding the Sample Collection Session</w:t>
            </w:r>
            <w:r w:rsidR="00D94167">
              <w:rPr>
                <w:webHidden/>
              </w:rPr>
              <w:tab/>
            </w:r>
            <w:r w:rsidR="00D94167">
              <w:rPr>
                <w:webHidden/>
              </w:rPr>
              <w:fldChar w:fldCharType="begin"/>
            </w:r>
            <w:r w:rsidR="00D94167">
              <w:rPr>
                <w:webHidden/>
              </w:rPr>
              <w:instrText xml:space="preserve"> PAGEREF _Toc120709372 \h </w:instrText>
            </w:r>
            <w:r w:rsidR="00D94167">
              <w:rPr>
                <w:webHidden/>
              </w:rPr>
            </w:r>
            <w:r w:rsidR="00D94167">
              <w:rPr>
                <w:webHidden/>
              </w:rPr>
              <w:fldChar w:fldCharType="separate"/>
            </w:r>
            <w:r w:rsidR="00D94167">
              <w:rPr>
                <w:webHidden/>
              </w:rPr>
              <w:t>74</w:t>
            </w:r>
            <w:r w:rsidR="00D94167">
              <w:rPr>
                <w:webHidden/>
              </w:rPr>
              <w:fldChar w:fldCharType="end"/>
            </w:r>
          </w:hyperlink>
        </w:p>
        <w:p w14:paraId="4400F973" w14:textId="4FDB4FF1" w:rsidR="00D94167" w:rsidRDefault="00356425">
          <w:pPr>
            <w:pStyle w:val="TOC1"/>
            <w:rPr>
              <w:rFonts w:asciiTheme="minorHAnsi" w:hAnsiTheme="minorHAnsi" w:cstheme="minorBidi"/>
              <w:b w:val="0"/>
              <w:sz w:val="22"/>
              <w:szCs w:val="22"/>
              <w:lang w:val="en-US"/>
            </w:rPr>
          </w:pPr>
          <w:hyperlink w:anchor="_Toc120709373" w:history="1">
            <w:r w:rsidR="00D94167" w:rsidRPr="002816F9">
              <w:rPr>
                <w:rStyle w:val="Hyperlink"/>
              </w:rPr>
              <w:t>9.0</w:t>
            </w:r>
            <w:r w:rsidR="00D94167">
              <w:rPr>
                <w:rFonts w:asciiTheme="minorHAnsi" w:hAnsiTheme="minorHAnsi" w:cstheme="minorBidi"/>
                <w:b w:val="0"/>
                <w:sz w:val="22"/>
                <w:szCs w:val="22"/>
                <w:lang w:val="en-US"/>
              </w:rPr>
              <w:tab/>
            </w:r>
            <w:r w:rsidR="00D94167" w:rsidRPr="002816F9">
              <w:rPr>
                <w:rStyle w:val="Hyperlink"/>
              </w:rPr>
              <w:t>Collection of Intelligence</w:t>
            </w:r>
            <w:r w:rsidR="00D94167">
              <w:rPr>
                <w:webHidden/>
              </w:rPr>
              <w:tab/>
            </w:r>
            <w:r w:rsidR="00D94167">
              <w:rPr>
                <w:webHidden/>
              </w:rPr>
              <w:fldChar w:fldCharType="begin"/>
            </w:r>
            <w:r w:rsidR="00D94167">
              <w:rPr>
                <w:webHidden/>
              </w:rPr>
              <w:instrText xml:space="preserve"> PAGEREF _Toc120709373 \h </w:instrText>
            </w:r>
            <w:r w:rsidR="00D94167">
              <w:rPr>
                <w:webHidden/>
              </w:rPr>
            </w:r>
            <w:r w:rsidR="00D94167">
              <w:rPr>
                <w:webHidden/>
              </w:rPr>
              <w:fldChar w:fldCharType="separate"/>
            </w:r>
            <w:r w:rsidR="00D94167">
              <w:rPr>
                <w:webHidden/>
              </w:rPr>
              <w:t>77</w:t>
            </w:r>
            <w:r w:rsidR="00D94167">
              <w:rPr>
                <w:webHidden/>
              </w:rPr>
              <w:fldChar w:fldCharType="end"/>
            </w:r>
          </w:hyperlink>
        </w:p>
        <w:p w14:paraId="746E8B70" w14:textId="1F3449DA" w:rsidR="00D94167" w:rsidRDefault="00356425">
          <w:pPr>
            <w:pStyle w:val="TOC1"/>
            <w:rPr>
              <w:rFonts w:asciiTheme="minorHAnsi" w:hAnsiTheme="minorHAnsi" w:cstheme="minorBidi"/>
              <w:b w:val="0"/>
              <w:sz w:val="22"/>
              <w:szCs w:val="22"/>
              <w:lang w:val="en-US"/>
            </w:rPr>
          </w:pPr>
          <w:hyperlink w:anchor="_Toc120709374" w:history="1">
            <w:r w:rsidR="00D94167" w:rsidRPr="002816F9">
              <w:rPr>
                <w:rStyle w:val="Hyperlink"/>
              </w:rPr>
              <w:t>10.0</w:t>
            </w:r>
            <w:r w:rsidR="00D94167">
              <w:rPr>
                <w:rFonts w:asciiTheme="minorHAnsi" w:hAnsiTheme="minorHAnsi" w:cstheme="minorBidi"/>
                <w:b w:val="0"/>
                <w:sz w:val="22"/>
                <w:szCs w:val="22"/>
                <w:lang w:val="en-US"/>
              </w:rPr>
              <w:tab/>
            </w:r>
            <w:r w:rsidR="00D94167" w:rsidRPr="002816F9">
              <w:rPr>
                <w:rStyle w:val="Hyperlink"/>
              </w:rPr>
              <w:t>Reporting a Potential Failure to Comply</w:t>
            </w:r>
            <w:r w:rsidR="00D94167">
              <w:rPr>
                <w:webHidden/>
              </w:rPr>
              <w:tab/>
            </w:r>
            <w:r w:rsidR="00D94167">
              <w:rPr>
                <w:webHidden/>
              </w:rPr>
              <w:fldChar w:fldCharType="begin"/>
            </w:r>
            <w:r w:rsidR="00D94167">
              <w:rPr>
                <w:webHidden/>
              </w:rPr>
              <w:instrText xml:space="preserve"> PAGEREF _Toc120709374 \h </w:instrText>
            </w:r>
            <w:r w:rsidR="00D94167">
              <w:rPr>
                <w:webHidden/>
              </w:rPr>
            </w:r>
            <w:r w:rsidR="00D94167">
              <w:rPr>
                <w:webHidden/>
              </w:rPr>
              <w:fldChar w:fldCharType="separate"/>
            </w:r>
            <w:r w:rsidR="00D94167">
              <w:rPr>
                <w:webHidden/>
              </w:rPr>
              <w:t>78</w:t>
            </w:r>
            <w:r w:rsidR="00D94167">
              <w:rPr>
                <w:webHidden/>
              </w:rPr>
              <w:fldChar w:fldCharType="end"/>
            </w:r>
          </w:hyperlink>
        </w:p>
        <w:p w14:paraId="4FE83FA6" w14:textId="0A14FD69" w:rsidR="00D94167" w:rsidRDefault="00356425">
          <w:pPr>
            <w:pStyle w:val="TOC2"/>
            <w:rPr>
              <w:rFonts w:asciiTheme="minorHAnsi" w:hAnsiTheme="minorHAnsi" w:cstheme="minorBidi"/>
              <w:color w:val="auto"/>
              <w:lang w:val="en-US"/>
            </w:rPr>
          </w:pPr>
          <w:hyperlink w:anchor="_Toc120709375" w:history="1">
            <w:r w:rsidR="00D94167" w:rsidRPr="002816F9">
              <w:rPr>
                <w:rStyle w:val="Hyperlink"/>
                <w:rFonts w:ascii="Arial Bold" w:hAnsi="Arial Bold"/>
              </w:rPr>
              <w:t>10.1</w:t>
            </w:r>
            <w:r w:rsidR="00D94167">
              <w:rPr>
                <w:rFonts w:asciiTheme="minorHAnsi" w:hAnsiTheme="minorHAnsi" w:cstheme="minorBidi"/>
                <w:color w:val="auto"/>
                <w:lang w:val="en-US"/>
              </w:rPr>
              <w:tab/>
            </w:r>
            <w:r w:rsidR="00D94167" w:rsidRPr="002816F9">
              <w:rPr>
                <w:rStyle w:val="Hyperlink"/>
              </w:rPr>
              <w:t>Refusal</w:t>
            </w:r>
            <w:r w:rsidR="00D94167">
              <w:rPr>
                <w:webHidden/>
              </w:rPr>
              <w:tab/>
            </w:r>
            <w:r w:rsidR="00D94167">
              <w:rPr>
                <w:webHidden/>
              </w:rPr>
              <w:fldChar w:fldCharType="begin"/>
            </w:r>
            <w:r w:rsidR="00D94167">
              <w:rPr>
                <w:webHidden/>
              </w:rPr>
              <w:instrText xml:space="preserve"> PAGEREF _Toc120709375 \h </w:instrText>
            </w:r>
            <w:r w:rsidR="00D94167">
              <w:rPr>
                <w:webHidden/>
              </w:rPr>
            </w:r>
            <w:r w:rsidR="00D94167">
              <w:rPr>
                <w:webHidden/>
              </w:rPr>
              <w:fldChar w:fldCharType="separate"/>
            </w:r>
            <w:r w:rsidR="00D94167">
              <w:rPr>
                <w:webHidden/>
              </w:rPr>
              <w:t>79</w:t>
            </w:r>
            <w:r w:rsidR="00D94167">
              <w:rPr>
                <w:webHidden/>
              </w:rPr>
              <w:fldChar w:fldCharType="end"/>
            </w:r>
          </w:hyperlink>
        </w:p>
        <w:p w14:paraId="1BDE95CE" w14:textId="4413BDD4" w:rsidR="00D94167" w:rsidRDefault="00356425">
          <w:pPr>
            <w:pStyle w:val="TOC1"/>
            <w:rPr>
              <w:rFonts w:asciiTheme="minorHAnsi" w:hAnsiTheme="minorHAnsi" w:cstheme="minorBidi"/>
              <w:b w:val="0"/>
              <w:sz w:val="22"/>
              <w:szCs w:val="22"/>
              <w:lang w:val="en-US"/>
            </w:rPr>
          </w:pPr>
          <w:hyperlink w:anchor="_Toc120709376" w:history="1">
            <w:r w:rsidR="00D94167" w:rsidRPr="002816F9">
              <w:rPr>
                <w:rStyle w:val="Hyperlink"/>
              </w:rPr>
              <w:t>Annex A – Partners in the Fight Against Doping</w:t>
            </w:r>
            <w:r w:rsidR="00D94167">
              <w:rPr>
                <w:webHidden/>
              </w:rPr>
              <w:tab/>
            </w:r>
            <w:r w:rsidR="00D94167">
              <w:rPr>
                <w:webHidden/>
              </w:rPr>
              <w:fldChar w:fldCharType="begin"/>
            </w:r>
            <w:r w:rsidR="00D94167">
              <w:rPr>
                <w:webHidden/>
              </w:rPr>
              <w:instrText xml:space="preserve"> PAGEREF _Toc120709376 \h </w:instrText>
            </w:r>
            <w:r w:rsidR="00D94167">
              <w:rPr>
                <w:webHidden/>
              </w:rPr>
            </w:r>
            <w:r w:rsidR="00D94167">
              <w:rPr>
                <w:webHidden/>
              </w:rPr>
              <w:fldChar w:fldCharType="separate"/>
            </w:r>
            <w:r w:rsidR="00D94167">
              <w:rPr>
                <w:webHidden/>
              </w:rPr>
              <w:t>80</w:t>
            </w:r>
            <w:r w:rsidR="00D94167">
              <w:rPr>
                <w:webHidden/>
              </w:rPr>
              <w:fldChar w:fldCharType="end"/>
            </w:r>
          </w:hyperlink>
        </w:p>
        <w:p w14:paraId="4525B2CA" w14:textId="47727637" w:rsidR="00D94167" w:rsidRDefault="00356425">
          <w:pPr>
            <w:pStyle w:val="TOC1"/>
            <w:rPr>
              <w:rFonts w:asciiTheme="minorHAnsi" w:hAnsiTheme="minorHAnsi" w:cstheme="minorBidi"/>
              <w:b w:val="0"/>
              <w:sz w:val="22"/>
              <w:szCs w:val="22"/>
              <w:lang w:val="en-US"/>
            </w:rPr>
          </w:pPr>
          <w:hyperlink w:anchor="_Toc120709377" w:history="1">
            <w:r w:rsidR="00D94167" w:rsidRPr="002816F9">
              <w:rPr>
                <w:rStyle w:val="Hyperlink"/>
              </w:rPr>
              <w:t>Annex B – Chaperone Training Forms</w:t>
            </w:r>
            <w:r w:rsidR="00D94167">
              <w:rPr>
                <w:webHidden/>
              </w:rPr>
              <w:tab/>
            </w:r>
            <w:r w:rsidR="00D94167">
              <w:rPr>
                <w:webHidden/>
              </w:rPr>
              <w:fldChar w:fldCharType="begin"/>
            </w:r>
            <w:r w:rsidR="00D94167">
              <w:rPr>
                <w:webHidden/>
              </w:rPr>
              <w:instrText xml:space="preserve"> PAGEREF _Toc120709377 \h </w:instrText>
            </w:r>
            <w:r w:rsidR="00D94167">
              <w:rPr>
                <w:webHidden/>
              </w:rPr>
            </w:r>
            <w:r w:rsidR="00D94167">
              <w:rPr>
                <w:webHidden/>
              </w:rPr>
              <w:fldChar w:fldCharType="separate"/>
            </w:r>
            <w:r w:rsidR="00D94167">
              <w:rPr>
                <w:webHidden/>
              </w:rPr>
              <w:t>82</w:t>
            </w:r>
            <w:r w:rsidR="00D94167">
              <w:rPr>
                <w:webHidden/>
              </w:rPr>
              <w:fldChar w:fldCharType="end"/>
            </w:r>
          </w:hyperlink>
        </w:p>
        <w:p w14:paraId="5248B6A4" w14:textId="7FDC58FE" w:rsidR="00D94167" w:rsidRDefault="00356425">
          <w:pPr>
            <w:pStyle w:val="TOC1"/>
            <w:rPr>
              <w:rFonts w:asciiTheme="minorHAnsi" w:hAnsiTheme="minorHAnsi" w:cstheme="minorBidi"/>
              <w:b w:val="0"/>
              <w:sz w:val="22"/>
              <w:szCs w:val="22"/>
              <w:lang w:val="en-US"/>
            </w:rPr>
          </w:pPr>
          <w:hyperlink w:anchor="_Toc120709378" w:history="1">
            <w:r w:rsidR="00D94167" w:rsidRPr="002816F9">
              <w:rPr>
                <w:rStyle w:val="Hyperlink"/>
              </w:rPr>
              <w:t>Annex C – Entry and Exit Log Example</w:t>
            </w:r>
            <w:r w:rsidR="00D94167">
              <w:rPr>
                <w:webHidden/>
              </w:rPr>
              <w:tab/>
            </w:r>
            <w:r w:rsidR="00D94167">
              <w:rPr>
                <w:webHidden/>
              </w:rPr>
              <w:fldChar w:fldCharType="begin"/>
            </w:r>
            <w:r w:rsidR="00D94167">
              <w:rPr>
                <w:webHidden/>
              </w:rPr>
              <w:instrText xml:space="preserve"> PAGEREF _Toc120709378 \h </w:instrText>
            </w:r>
            <w:r w:rsidR="00D94167">
              <w:rPr>
                <w:webHidden/>
              </w:rPr>
            </w:r>
            <w:r w:rsidR="00D94167">
              <w:rPr>
                <w:webHidden/>
              </w:rPr>
              <w:fldChar w:fldCharType="separate"/>
            </w:r>
            <w:r w:rsidR="00D94167">
              <w:rPr>
                <w:webHidden/>
              </w:rPr>
              <w:t>90</w:t>
            </w:r>
            <w:r w:rsidR="00D94167">
              <w:rPr>
                <w:webHidden/>
              </w:rPr>
              <w:fldChar w:fldCharType="end"/>
            </w:r>
          </w:hyperlink>
        </w:p>
        <w:p w14:paraId="4A938174" w14:textId="3E5CEFF7" w:rsidR="00D94167" w:rsidRDefault="00356425">
          <w:pPr>
            <w:pStyle w:val="TOC1"/>
            <w:rPr>
              <w:rFonts w:asciiTheme="minorHAnsi" w:hAnsiTheme="minorHAnsi" w:cstheme="minorBidi"/>
              <w:b w:val="0"/>
              <w:sz w:val="22"/>
              <w:szCs w:val="22"/>
              <w:lang w:val="en-US"/>
            </w:rPr>
          </w:pPr>
          <w:hyperlink w:anchor="_Toc120709379" w:history="1">
            <w:r w:rsidR="00D94167" w:rsidRPr="002816F9">
              <w:rPr>
                <w:rStyle w:val="Hyperlink"/>
              </w:rPr>
              <w:t>Annex D – Athlete Selection Methods</w:t>
            </w:r>
            <w:r w:rsidR="00D94167">
              <w:rPr>
                <w:webHidden/>
              </w:rPr>
              <w:tab/>
            </w:r>
            <w:r w:rsidR="00D94167">
              <w:rPr>
                <w:webHidden/>
              </w:rPr>
              <w:fldChar w:fldCharType="begin"/>
            </w:r>
            <w:r w:rsidR="00D94167">
              <w:rPr>
                <w:webHidden/>
              </w:rPr>
              <w:instrText xml:space="preserve"> PAGEREF _Toc120709379 \h </w:instrText>
            </w:r>
            <w:r w:rsidR="00D94167">
              <w:rPr>
                <w:webHidden/>
              </w:rPr>
            </w:r>
            <w:r w:rsidR="00D94167">
              <w:rPr>
                <w:webHidden/>
              </w:rPr>
              <w:fldChar w:fldCharType="separate"/>
            </w:r>
            <w:r w:rsidR="00D94167">
              <w:rPr>
                <w:webHidden/>
              </w:rPr>
              <w:t>91</w:t>
            </w:r>
            <w:r w:rsidR="00D94167">
              <w:rPr>
                <w:webHidden/>
              </w:rPr>
              <w:fldChar w:fldCharType="end"/>
            </w:r>
          </w:hyperlink>
        </w:p>
        <w:p w14:paraId="17DA0ABF" w14:textId="12EFBDFE" w:rsidR="00D94167" w:rsidRDefault="00356425">
          <w:pPr>
            <w:pStyle w:val="TOC1"/>
            <w:rPr>
              <w:rFonts w:asciiTheme="minorHAnsi" w:hAnsiTheme="minorHAnsi" w:cstheme="minorBidi"/>
              <w:b w:val="0"/>
              <w:sz w:val="22"/>
              <w:szCs w:val="22"/>
              <w:lang w:val="en-US"/>
            </w:rPr>
          </w:pPr>
          <w:hyperlink w:anchor="_Toc120709380" w:history="1">
            <w:r w:rsidR="00D94167" w:rsidRPr="002816F9">
              <w:rPr>
                <w:rStyle w:val="Hyperlink"/>
              </w:rPr>
              <w:t>Annex E – Checklists</w:t>
            </w:r>
            <w:r w:rsidR="00D94167">
              <w:rPr>
                <w:webHidden/>
              </w:rPr>
              <w:tab/>
            </w:r>
            <w:r w:rsidR="00D94167">
              <w:rPr>
                <w:webHidden/>
              </w:rPr>
              <w:fldChar w:fldCharType="begin"/>
            </w:r>
            <w:r w:rsidR="00D94167">
              <w:rPr>
                <w:webHidden/>
              </w:rPr>
              <w:instrText xml:space="preserve"> PAGEREF _Toc120709380 \h </w:instrText>
            </w:r>
            <w:r w:rsidR="00D94167">
              <w:rPr>
                <w:webHidden/>
              </w:rPr>
            </w:r>
            <w:r w:rsidR="00D94167">
              <w:rPr>
                <w:webHidden/>
              </w:rPr>
              <w:fldChar w:fldCharType="separate"/>
            </w:r>
            <w:r w:rsidR="00D94167">
              <w:rPr>
                <w:webHidden/>
              </w:rPr>
              <w:t>92</w:t>
            </w:r>
            <w:r w:rsidR="00D94167">
              <w:rPr>
                <w:webHidden/>
              </w:rPr>
              <w:fldChar w:fldCharType="end"/>
            </w:r>
          </w:hyperlink>
        </w:p>
        <w:p w14:paraId="22DAFF6E" w14:textId="3B0A745C" w:rsidR="00D94167" w:rsidRDefault="00356425">
          <w:pPr>
            <w:pStyle w:val="TOC1"/>
            <w:rPr>
              <w:rFonts w:asciiTheme="minorHAnsi" w:hAnsiTheme="minorHAnsi" w:cstheme="minorBidi"/>
              <w:b w:val="0"/>
              <w:sz w:val="22"/>
              <w:szCs w:val="22"/>
              <w:lang w:val="en-US"/>
            </w:rPr>
          </w:pPr>
          <w:hyperlink w:anchor="_Toc120709381" w:history="1">
            <w:r w:rsidR="00D94167" w:rsidRPr="002816F9">
              <w:rPr>
                <w:rStyle w:val="Hyperlink"/>
              </w:rPr>
              <w:t>Annex F – WADA Template Documentation and Instructions</w:t>
            </w:r>
            <w:r w:rsidR="00D94167">
              <w:rPr>
                <w:webHidden/>
              </w:rPr>
              <w:tab/>
            </w:r>
            <w:r w:rsidR="00D94167">
              <w:rPr>
                <w:webHidden/>
              </w:rPr>
              <w:fldChar w:fldCharType="begin"/>
            </w:r>
            <w:r w:rsidR="00D94167">
              <w:rPr>
                <w:webHidden/>
              </w:rPr>
              <w:instrText xml:space="preserve"> PAGEREF _Toc120709381 \h </w:instrText>
            </w:r>
            <w:r w:rsidR="00D94167">
              <w:rPr>
                <w:webHidden/>
              </w:rPr>
            </w:r>
            <w:r w:rsidR="00D94167">
              <w:rPr>
                <w:webHidden/>
              </w:rPr>
              <w:fldChar w:fldCharType="separate"/>
            </w:r>
            <w:r w:rsidR="00D94167">
              <w:rPr>
                <w:webHidden/>
              </w:rPr>
              <w:t>98</w:t>
            </w:r>
            <w:r w:rsidR="00D94167">
              <w:rPr>
                <w:webHidden/>
              </w:rPr>
              <w:fldChar w:fldCharType="end"/>
            </w:r>
          </w:hyperlink>
        </w:p>
        <w:p w14:paraId="27BCACD0" w14:textId="4685E1B9" w:rsidR="00DB7DFA" w:rsidRDefault="00DB7DFA">
          <w:r>
            <w:rPr>
              <w:b/>
              <w:bCs/>
              <w:noProof/>
            </w:rPr>
            <w:fldChar w:fldCharType="end"/>
          </w:r>
        </w:p>
      </w:sdtContent>
    </w:sdt>
    <w:p w14:paraId="486452FF" w14:textId="446C065A" w:rsidR="00C30A4B" w:rsidRDefault="00C30A4B">
      <w:pPr>
        <w:spacing w:after="200" w:line="276" w:lineRule="auto"/>
        <w:rPr>
          <w:rFonts w:ascii="Arial Black" w:eastAsiaTheme="majorEastAsia" w:hAnsi="Arial Black" w:cs="Arial"/>
          <w:b/>
          <w:color w:val="0071BC"/>
          <w:sz w:val="32"/>
          <w:szCs w:val="32"/>
          <w:lang w:val="en-CA"/>
        </w:rPr>
      </w:pPr>
    </w:p>
    <w:p w14:paraId="511F7D25" w14:textId="77777777" w:rsidR="00DB7DFA" w:rsidRDefault="00DB7DFA">
      <w:pPr>
        <w:spacing w:after="200" w:line="276" w:lineRule="auto"/>
        <w:rPr>
          <w:rFonts w:ascii="Arial Black" w:eastAsiaTheme="majorEastAsia" w:hAnsi="Arial Black" w:cs="Arial"/>
          <w:b/>
          <w:color w:val="0071BC"/>
          <w:sz w:val="32"/>
          <w:szCs w:val="32"/>
          <w:lang w:val="en-CA"/>
        </w:rPr>
      </w:pPr>
      <w:bookmarkStart w:id="8" w:name="_Toc62542211"/>
      <w:r>
        <w:br w:type="page"/>
      </w:r>
    </w:p>
    <w:p w14:paraId="4C5F0E03" w14:textId="7F3C8DF9" w:rsidR="008F7E27" w:rsidRPr="00774B7A" w:rsidRDefault="00774B7A">
      <w:pPr>
        <w:pStyle w:val="Heading1"/>
      </w:pPr>
      <w:bookmarkStart w:id="9" w:name="_Toc120709336"/>
      <w:r w:rsidRPr="00546600">
        <w:rPr>
          <w:i/>
          <w:iCs/>
          <w:noProof/>
          <w:color w:val="948A54" w:themeColor="background2" w:themeShade="80"/>
          <w:lang w:val="es-ES_tradnl" w:eastAsia="es-ES_tradnl"/>
        </w:rPr>
        <w:lastRenderedPageBreak/>
        <mc:AlternateContent>
          <mc:Choice Requires="wps">
            <w:drawing>
              <wp:anchor distT="45720" distB="45720" distL="114300" distR="114300" simplePos="0" relativeHeight="251669504" behindDoc="0" locked="0" layoutInCell="1" allowOverlap="1" wp14:anchorId="5B4CDE58" wp14:editId="6DEE851F">
                <wp:simplePos x="0" y="0"/>
                <wp:positionH relativeFrom="margin">
                  <wp:posOffset>-15240</wp:posOffset>
                </wp:positionH>
                <wp:positionV relativeFrom="paragraph">
                  <wp:posOffset>579120</wp:posOffset>
                </wp:positionV>
                <wp:extent cx="5972175" cy="967740"/>
                <wp:effectExtent l="0" t="0" r="28575"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67740"/>
                        </a:xfrm>
                        <a:prstGeom prst="rect">
                          <a:avLst/>
                        </a:prstGeom>
                        <a:solidFill>
                          <a:schemeClr val="bg1">
                            <a:lumMod val="95000"/>
                          </a:schemeClr>
                        </a:solidFill>
                        <a:ln w="19050">
                          <a:solidFill>
                            <a:srgbClr val="0071BC"/>
                          </a:solidFill>
                          <a:prstDash val="sysDash"/>
                          <a:miter lim="800000"/>
                          <a:headEnd/>
                          <a:tailEnd/>
                        </a:ln>
                      </wps:spPr>
                      <wps:txbx>
                        <w:txbxContent>
                          <w:p w14:paraId="160C63E8" w14:textId="164DC11C" w:rsidR="00630697" w:rsidRPr="00774B7A" w:rsidRDefault="00630697" w:rsidP="00774B7A">
                            <w:pPr>
                              <w:pStyle w:val="BASIC"/>
                              <w:spacing w:after="0"/>
                              <w:jc w:val="both"/>
                              <w:rPr>
                                <w:b/>
                                <w:bCs/>
                                <w:lang w:val="en-US"/>
                              </w:rPr>
                            </w:pPr>
                            <w:r w:rsidRPr="00774B7A">
                              <w:rPr>
                                <w:b/>
                                <w:bCs/>
                                <w:color w:val="0071BC"/>
                                <w:lang w:val="en-US"/>
                              </w:rPr>
                              <w:t>ADO INSTRUCTIONS</w:t>
                            </w:r>
                            <w:r>
                              <w:rPr>
                                <w:b/>
                                <w:bCs/>
                                <w:color w:val="0071BC"/>
                                <w:lang w:val="en-US"/>
                              </w:rPr>
                              <w:t xml:space="preserve">: </w:t>
                            </w:r>
                            <w:r w:rsidRPr="00774B7A">
                              <w:rPr>
                                <w:rStyle w:val="Emphasis"/>
                                <w:b w:val="0"/>
                                <w:color w:val="404040" w:themeColor="text1" w:themeTint="BF"/>
                              </w:rPr>
                              <w:t>In the introduction, we suggest that you add text that personalizes the manual. Specifically, there should be a section dedicated to your ADO where you provide a brief introduction, information on your mission, vision, values, etc. You should also provide contact information if DCOs need to reach someone in your office</w:t>
                            </w:r>
                            <w:r>
                              <w:rPr>
                                <w:rStyle w:val="Emphasis"/>
                                <w:b w:val="0"/>
                                <w:color w:val="404040" w:themeColor="text1" w:themeTint="BF"/>
                              </w:rPr>
                              <w:t xml:space="preserve"> (or an out of office hours contact)</w:t>
                            </w:r>
                            <w:r w:rsidRPr="00774B7A">
                              <w:rPr>
                                <w:rStyle w:val="Emphasis"/>
                                <w:b w:val="0"/>
                                <w:color w:val="404040" w:themeColor="text1" w:themeTint="BF"/>
                              </w:rPr>
                              <w:t xml:space="preserve"> when they are faced with a difficult situation in the field.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4CDE58" id="_x0000_t202" coordsize="21600,21600" o:spt="202" path="m,l,21600r21600,l21600,xe">
                <v:stroke joinstyle="miter"/>
                <v:path gradientshapeok="t" o:connecttype="rect"/>
              </v:shapetype>
              <v:shape id="Text Box 19" o:spid="_x0000_s1026" type="#_x0000_t202" style="position:absolute;left:0;text-align:left;margin-left:-1.2pt;margin-top:45.6pt;width:470.25pt;height:76.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" fillcolor="#f2f2f2 [3052]" strokecolor="#0071bc" strokeweight="1.5pt">
                <v:stroke dashstyle="3 1"/>
                <v:textbox>
                  <w:txbxContent>
                    <w:p w14:paraId="160C63E8" w14:textId="164DC11C" w:rsidR="00630697" w:rsidRPr="00774B7A" w:rsidRDefault="00630697" w:rsidP="00774B7A">
                      <w:pPr>
                        <w:pStyle w:val="BASIC"/>
                        <w:spacing w:after="0"/>
                        <w:jc w:val="both"/>
                        <w:rPr>
                          <w:b/>
                          <w:bCs/>
                          <w:lang w:val="en-US"/>
                        </w:rPr>
                      </w:pPr>
                      <w:r w:rsidRPr="00774B7A">
                        <w:rPr>
                          <w:b/>
                          <w:bCs/>
                          <w:color w:val="0071BC"/>
                          <w:lang w:val="en-US"/>
                        </w:rPr>
                        <w:t>ADO INSTRUCTIONS</w:t>
                      </w:r>
                      <w:r>
                        <w:rPr>
                          <w:b/>
                          <w:bCs/>
                          <w:color w:val="0071BC"/>
                          <w:lang w:val="en-US"/>
                        </w:rPr>
                        <w:t xml:space="preserve">: </w:t>
                      </w:r>
                      <w:r w:rsidRPr="00774B7A">
                        <w:rPr>
                          <w:rStyle w:val="Emphasis"/>
                          <w:b w:val="0"/>
                          <w:color w:val="404040" w:themeColor="text1" w:themeTint="BF"/>
                        </w:rPr>
                        <w:t>In the introduction, we suggest that you add text that personalizes the manual. Specifically, there should be a section dedicated to your ADO where you provide a brief introduction, information on your mission, vision, values, etc. You should also provide contact information if DCOs need to reach someone in your office</w:t>
                      </w:r>
                      <w:r>
                        <w:rPr>
                          <w:rStyle w:val="Emphasis"/>
                          <w:b w:val="0"/>
                          <w:color w:val="404040" w:themeColor="text1" w:themeTint="BF"/>
                        </w:rPr>
                        <w:t xml:space="preserve"> (or an out of office hours contact)</w:t>
                      </w:r>
                      <w:r w:rsidRPr="00774B7A">
                        <w:rPr>
                          <w:rStyle w:val="Emphasis"/>
                          <w:b w:val="0"/>
                          <w:color w:val="404040" w:themeColor="text1" w:themeTint="BF"/>
                        </w:rPr>
                        <w:t xml:space="preserve"> when they are faced with a difficult situation in the field.</w:t>
                      </w:r>
                    </w:p>
                  </w:txbxContent>
                </v:textbox>
                <w10:wrap type="square" anchorx="margin"/>
              </v:shape>
            </w:pict>
          </mc:Fallback>
        </mc:AlternateContent>
      </w:r>
      <w:r w:rsidR="006E619F" w:rsidRPr="002E504C">
        <w:t>Introduction</w:t>
      </w:r>
      <w:bookmarkStart w:id="10" w:name="_Toc267231757"/>
      <w:bookmarkStart w:id="11" w:name="_Toc271203372"/>
      <w:bookmarkStart w:id="12" w:name="_Toc271204182"/>
      <w:bookmarkEnd w:id="8"/>
      <w:bookmarkEnd w:id="9"/>
      <w:bookmarkEnd w:id="7"/>
      <w:bookmarkEnd w:id="6"/>
      <w:bookmarkEnd w:id="5"/>
    </w:p>
    <w:p w14:paraId="5FFD0821" w14:textId="1B474502" w:rsidR="00774B7A" w:rsidRDefault="00774B7A" w:rsidP="00E353DA">
      <w:pPr>
        <w:pStyle w:val="ISH1"/>
        <w:tabs>
          <w:tab w:val="left" w:pos="9360"/>
        </w:tabs>
        <w:spacing w:after="0"/>
        <w:jc w:val="both"/>
        <w:rPr>
          <w:rFonts w:ascii="Verdana" w:hAnsi="Verdana" w:cs="Calibri"/>
          <w:b w:val="0"/>
          <w:sz w:val="22"/>
          <w:szCs w:val="22"/>
        </w:rPr>
      </w:pPr>
    </w:p>
    <w:p w14:paraId="013915FD" w14:textId="0D70967A" w:rsidR="00251EAE" w:rsidRPr="00774B7A" w:rsidRDefault="008F7E27" w:rsidP="00774B7A">
      <w:pPr>
        <w:pStyle w:val="ISH1"/>
        <w:tabs>
          <w:tab w:val="left" w:pos="9360"/>
        </w:tabs>
        <w:spacing w:after="0"/>
        <w:jc w:val="both"/>
        <w:rPr>
          <w:rFonts w:cs="Arial"/>
          <w:b w:val="0"/>
          <w:sz w:val="20"/>
          <w:szCs w:val="20"/>
        </w:rPr>
      </w:pPr>
      <w:r w:rsidRPr="00774B7A">
        <w:rPr>
          <w:rFonts w:cs="Arial"/>
          <w:b w:val="0"/>
          <w:sz w:val="20"/>
          <w:szCs w:val="20"/>
        </w:rPr>
        <w:t>This</w:t>
      </w:r>
      <w:r w:rsidR="00972D5B">
        <w:rPr>
          <w:rFonts w:cs="Arial"/>
          <w:b w:val="0"/>
          <w:sz w:val="20"/>
          <w:szCs w:val="20"/>
        </w:rPr>
        <w:t xml:space="preserve"> DCO manual</w:t>
      </w:r>
      <w:r w:rsidRPr="00774B7A">
        <w:rPr>
          <w:rFonts w:cs="Arial"/>
          <w:b w:val="0"/>
          <w:sz w:val="20"/>
          <w:szCs w:val="20"/>
        </w:rPr>
        <w:t xml:space="preserve"> complies with the World Anti-Doping Code (Code) and the </w:t>
      </w:r>
      <w:r w:rsidR="000A67DC" w:rsidRPr="00774B7A">
        <w:rPr>
          <w:rFonts w:cs="Arial"/>
          <w:b w:val="0"/>
          <w:sz w:val="20"/>
          <w:szCs w:val="20"/>
        </w:rPr>
        <w:t xml:space="preserve">latest </w:t>
      </w:r>
      <w:r w:rsidR="00E54182">
        <w:rPr>
          <w:rFonts w:cs="Arial"/>
          <w:b w:val="0"/>
          <w:sz w:val="20"/>
          <w:szCs w:val="20"/>
        </w:rPr>
        <w:t>version</w:t>
      </w:r>
      <w:r w:rsidR="00E54182" w:rsidRPr="00774B7A">
        <w:rPr>
          <w:rFonts w:cs="Arial"/>
          <w:b w:val="0"/>
          <w:sz w:val="20"/>
          <w:szCs w:val="20"/>
        </w:rPr>
        <w:t xml:space="preserve"> </w:t>
      </w:r>
      <w:r w:rsidR="000A67DC" w:rsidRPr="00774B7A">
        <w:rPr>
          <w:rFonts w:cs="Arial"/>
          <w:b w:val="0"/>
          <w:sz w:val="20"/>
          <w:szCs w:val="20"/>
        </w:rPr>
        <w:t xml:space="preserve">of the </w:t>
      </w:r>
      <w:r w:rsidRPr="00774B7A">
        <w:rPr>
          <w:rFonts w:cs="Arial"/>
          <w:b w:val="0"/>
          <w:iCs/>
          <w:sz w:val="20"/>
          <w:szCs w:val="20"/>
        </w:rPr>
        <w:t xml:space="preserve">International Standard </w:t>
      </w:r>
      <w:r w:rsidRPr="00774B7A">
        <w:rPr>
          <w:rFonts w:cs="Arial"/>
          <w:b w:val="0"/>
          <w:sz w:val="20"/>
          <w:szCs w:val="20"/>
        </w:rPr>
        <w:t xml:space="preserve">for Testing and Investigations (ISTI). It details the procedures for the collection of urine and blood samples for doping control purposes. This manual includes information on planning and preparation, </w:t>
      </w:r>
      <w:r w:rsidR="00FF53FF" w:rsidRPr="00774B7A">
        <w:rPr>
          <w:rFonts w:cs="Arial"/>
          <w:b w:val="0"/>
          <w:sz w:val="20"/>
          <w:szCs w:val="20"/>
        </w:rPr>
        <w:t xml:space="preserve">notification of athletes, </w:t>
      </w:r>
      <w:r w:rsidRPr="00774B7A">
        <w:rPr>
          <w:rFonts w:cs="Arial"/>
          <w:b w:val="0"/>
          <w:sz w:val="20"/>
          <w:szCs w:val="20"/>
        </w:rPr>
        <w:t>sample collection, post-test processing, and administration to prepare collected samples for transport to the laboratory for the analysis of prohibited substances and methods.</w:t>
      </w:r>
      <w:r w:rsidR="00251EAE" w:rsidRPr="00774B7A">
        <w:rPr>
          <w:rFonts w:cs="Arial"/>
          <w:b w:val="0"/>
          <w:sz w:val="20"/>
          <w:szCs w:val="20"/>
        </w:rPr>
        <w:t xml:space="preserve"> The manual also covers recruitment, training and </w:t>
      </w:r>
      <w:r w:rsidR="00E54182">
        <w:rPr>
          <w:rFonts w:cs="Arial"/>
          <w:b w:val="0"/>
          <w:sz w:val="20"/>
          <w:szCs w:val="20"/>
        </w:rPr>
        <w:t xml:space="preserve">the different </w:t>
      </w:r>
      <w:r w:rsidR="00251EAE" w:rsidRPr="00774B7A">
        <w:rPr>
          <w:rFonts w:cs="Arial"/>
          <w:b w:val="0"/>
          <w:sz w:val="20"/>
          <w:szCs w:val="20"/>
        </w:rPr>
        <w:t xml:space="preserve">roles of sample collection personnel. </w:t>
      </w:r>
    </w:p>
    <w:p w14:paraId="62874463" w14:textId="060D3759" w:rsidR="00E353DA" w:rsidRPr="00774B7A" w:rsidRDefault="00E353DA" w:rsidP="00774B7A">
      <w:pPr>
        <w:pStyle w:val="ISH1"/>
        <w:tabs>
          <w:tab w:val="left" w:pos="9360"/>
        </w:tabs>
        <w:spacing w:after="0"/>
        <w:jc w:val="both"/>
        <w:rPr>
          <w:rFonts w:cs="Arial"/>
          <w:b w:val="0"/>
          <w:sz w:val="20"/>
          <w:szCs w:val="20"/>
        </w:rPr>
      </w:pPr>
    </w:p>
    <w:p w14:paraId="7E4DB5BE" w14:textId="33497A3F" w:rsidR="004750D7" w:rsidRPr="00774B7A" w:rsidRDefault="004750D7" w:rsidP="00774B7A">
      <w:pPr>
        <w:pStyle w:val="ISH1"/>
        <w:tabs>
          <w:tab w:val="left" w:pos="9360"/>
        </w:tabs>
        <w:spacing w:after="0"/>
        <w:jc w:val="both"/>
        <w:rPr>
          <w:rFonts w:cs="Arial"/>
          <w:b w:val="0"/>
          <w:sz w:val="20"/>
          <w:szCs w:val="20"/>
        </w:rPr>
      </w:pPr>
      <w:r w:rsidRPr="00774B7A">
        <w:rPr>
          <w:rFonts w:cs="Arial"/>
          <w:b w:val="0"/>
          <w:sz w:val="20"/>
          <w:szCs w:val="20"/>
        </w:rPr>
        <w:t xml:space="preserve">The protection of </w:t>
      </w:r>
      <w:r w:rsidRPr="00774B7A">
        <w:rPr>
          <w:rFonts w:cs="Arial"/>
          <w:b w:val="0"/>
          <w:iCs/>
          <w:sz w:val="20"/>
          <w:szCs w:val="20"/>
        </w:rPr>
        <w:t>athletes</w:t>
      </w:r>
      <w:r w:rsidRPr="00774B7A">
        <w:rPr>
          <w:rFonts w:cs="Arial"/>
          <w:b w:val="0"/>
          <w:i/>
          <w:iCs/>
          <w:sz w:val="20"/>
          <w:szCs w:val="20"/>
        </w:rPr>
        <w:t xml:space="preserve"> </w:t>
      </w:r>
      <w:r w:rsidRPr="00774B7A">
        <w:rPr>
          <w:rFonts w:cs="Arial"/>
          <w:b w:val="0"/>
          <w:sz w:val="20"/>
          <w:szCs w:val="20"/>
        </w:rPr>
        <w:t xml:space="preserve">and </w:t>
      </w:r>
      <w:r w:rsidR="00E54182">
        <w:rPr>
          <w:rFonts w:cs="Arial"/>
          <w:b w:val="0"/>
          <w:sz w:val="20"/>
          <w:szCs w:val="20"/>
        </w:rPr>
        <w:t>sample collection</w:t>
      </w:r>
      <w:r w:rsidRPr="00774B7A">
        <w:rPr>
          <w:rFonts w:cs="Arial"/>
          <w:b w:val="0"/>
          <w:sz w:val="20"/>
          <w:szCs w:val="20"/>
        </w:rPr>
        <w:t xml:space="preserve"> personnel is of paramount importance when collecting urine or blood samples for doping control purposes. Hence, the process must be carried out by trained </w:t>
      </w:r>
      <w:r w:rsidR="000A67DC" w:rsidRPr="00774B7A">
        <w:rPr>
          <w:rFonts w:cs="Arial"/>
          <w:b w:val="0"/>
          <w:sz w:val="20"/>
          <w:szCs w:val="20"/>
        </w:rPr>
        <w:t xml:space="preserve">and authorized </w:t>
      </w:r>
      <w:r w:rsidRPr="00774B7A">
        <w:rPr>
          <w:rFonts w:cs="Arial"/>
          <w:b w:val="0"/>
          <w:sz w:val="20"/>
          <w:szCs w:val="20"/>
        </w:rPr>
        <w:t xml:space="preserve">personnel according to stipulated procedures so that </w:t>
      </w:r>
      <w:r w:rsidR="00E225EA" w:rsidRPr="00774B7A">
        <w:rPr>
          <w:rFonts w:cs="Arial"/>
          <w:b w:val="0"/>
          <w:sz w:val="20"/>
          <w:szCs w:val="20"/>
        </w:rPr>
        <w:t xml:space="preserve">the </w:t>
      </w:r>
      <w:r w:rsidRPr="00774B7A">
        <w:rPr>
          <w:rFonts w:cs="Arial"/>
          <w:b w:val="0"/>
          <w:sz w:val="20"/>
          <w:szCs w:val="20"/>
        </w:rPr>
        <w:t>security and integrity of samples are maintained at all times.</w:t>
      </w:r>
    </w:p>
    <w:bookmarkEnd w:id="10"/>
    <w:bookmarkEnd w:id="11"/>
    <w:bookmarkEnd w:id="12"/>
    <w:p w14:paraId="70A83B6C" w14:textId="77777777" w:rsidR="00F86A01" w:rsidRPr="00774B7A" w:rsidRDefault="00F86A01" w:rsidP="00774B7A">
      <w:pPr>
        <w:pStyle w:val="ISH2"/>
        <w:numPr>
          <w:ilvl w:val="0"/>
          <w:numId w:val="0"/>
        </w:numPr>
        <w:tabs>
          <w:tab w:val="left" w:pos="9360"/>
        </w:tabs>
        <w:spacing w:before="0" w:after="0"/>
        <w:ind w:left="936" w:hanging="936"/>
        <w:rPr>
          <w:rFonts w:cs="Arial"/>
          <w:sz w:val="20"/>
          <w:szCs w:val="20"/>
        </w:rPr>
      </w:pPr>
    </w:p>
    <w:p w14:paraId="7D57A4DE" w14:textId="4529D39E" w:rsidR="00035334" w:rsidRPr="00C30A4B" w:rsidRDefault="004750D7" w:rsidP="0031409D">
      <w:pPr>
        <w:pStyle w:val="Heading2"/>
      </w:pPr>
      <w:bookmarkStart w:id="13" w:name="_Toc120709337"/>
      <w:r w:rsidRPr="00C30A4B">
        <w:t>Overview of Anti-Doping</w:t>
      </w:r>
      <w:bookmarkEnd w:id="13"/>
    </w:p>
    <w:p w14:paraId="7CB7625E" w14:textId="77777777" w:rsidR="00C30A4B" w:rsidRDefault="00C30A4B" w:rsidP="00774B7A">
      <w:pPr>
        <w:pStyle w:val="ISH1"/>
        <w:tabs>
          <w:tab w:val="left" w:pos="9360"/>
        </w:tabs>
        <w:spacing w:after="0"/>
        <w:jc w:val="both"/>
        <w:rPr>
          <w:rFonts w:cs="Arial"/>
          <w:b w:val="0"/>
          <w:sz w:val="20"/>
          <w:szCs w:val="20"/>
        </w:rPr>
      </w:pPr>
    </w:p>
    <w:p w14:paraId="265CD628" w14:textId="78C6C66E" w:rsidR="004750D7" w:rsidRPr="004D04EB" w:rsidRDefault="004750D7" w:rsidP="00774B7A">
      <w:pPr>
        <w:pStyle w:val="ISH1"/>
        <w:tabs>
          <w:tab w:val="left" w:pos="9360"/>
        </w:tabs>
        <w:spacing w:after="0"/>
        <w:jc w:val="both"/>
        <w:rPr>
          <w:rFonts w:cs="Arial"/>
          <w:b w:val="0"/>
          <w:sz w:val="20"/>
          <w:szCs w:val="20"/>
        </w:rPr>
      </w:pPr>
      <w:r w:rsidRPr="004D04EB">
        <w:rPr>
          <w:rFonts w:cs="Arial"/>
          <w:b w:val="0"/>
          <w:sz w:val="20"/>
          <w:szCs w:val="20"/>
        </w:rPr>
        <w:t>This section provides an introduction to the World Anti-Doping Programme, as well as a general overview of the various areas of doping control.</w:t>
      </w:r>
    </w:p>
    <w:p w14:paraId="6DAC727B" w14:textId="77777777" w:rsidR="00F86A01" w:rsidRPr="004D04EB" w:rsidRDefault="00F86A01" w:rsidP="00774B7A">
      <w:pPr>
        <w:pStyle w:val="ISSubhead"/>
        <w:tabs>
          <w:tab w:val="left" w:pos="9360"/>
        </w:tabs>
        <w:spacing w:before="0"/>
        <w:jc w:val="both"/>
        <w:rPr>
          <w:rFonts w:ascii="Arial" w:hAnsi="Arial" w:cs="Arial"/>
          <w:color w:val="auto"/>
          <w:sz w:val="20"/>
          <w:szCs w:val="20"/>
        </w:rPr>
      </w:pPr>
    </w:p>
    <w:p w14:paraId="52907999" w14:textId="03F41081" w:rsidR="00CB2A36" w:rsidRPr="006602B2" w:rsidRDefault="00CB2A36"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World Anti-Doping Agency (WADA)</w:t>
      </w:r>
    </w:p>
    <w:p w14:paraId="0B95BDD9" w14:textId="77777777" w:rsidR="00CB2A36" w:rsidRPr="00774B7A" w:rsidRDefault="00CB2A36" w:rsidP="00774B7A">
      <w:pPr>
        <w:tabs>
          <w:tab w:val="left" w:pos="9360"/>
        </w:tabs>
        <w:spacing w:line="276" w:lineRule="auto"/>
        <w:jc w:val="both"/>
        <w:rPr>
          <w:rFonts w:ascii="Arial" w:hAnsi="Arial" w:cs="Arial"/>
          <w:bCs/>
          <w:iCs/>
        </w:rPr>
      </w:pPr>
    </w:p>
    <w:p w14:paraId="56992E0B" w14:textId="14E1184E" w:rsidR="006A2AF1" w:rsidRPr="004D04EB" w:rsidRDefault="004750D7" w:rsidP="00774B7A">
      <w:pPr>
        <w:tabs>
          <w:tab w:val="left" w:pos="9360"/>
        </w:tabs>
        <w:spacing w:line="276" w:lineRule="auto"/>
        <w:jc w:val="both"/>
        <w:rPr>
          <w:rFonts w:ascii="Arial" w:hAnsi="Arial" w:cs="Arial"/>
          <w:b/>
          <w:sz w:val="20"/>
          <w:szCs w:val="20"/>
        </w:rPr>
      </w:pPr>
      <w:r w:rsidRPr="004D04EB">
        <w:rPr>
          <w:rFonts w:ascii="Arial" w:hAnsi="Arial" w:cs="Arial"/>
          <w:bCs/>
          <w:iCs/>
          <w:sz w:val="20"/>
          <w:szCs w:val="20"/>
        </w:rPr>
        <w:t>The World Anti-Doping Agency (WADA) was established in 1999 to promote, coordinate, and monitor the fight against doping in sport in all forms at international level. Funded</w:t>
      </w:r>
      <w:r w:rsidRPr="004D04EB">
        <w:rPr>
          <w:rFonts w:ascii="Arial" w:hAnsi="Arial" w:cs="Arial"/>
          <w:sz w:val="20"/>
          <w:szCs w:val="20"/>
        </w:rPr>
        <w:t xml:space="preserve"> by national governments and the International Olympic Committee (IOC),</w:t>
      </w:r>
      <w:r w:rsidRPr="004D04EB">
        <w:rPr>
          <w:rFonts w:ascii="Arial" w:hAnsi="Arial" w:cs="Arial"/>
          <w:b/>
          <w:sz w:val="20"/>
          <w:szCs w:val="20"/>
        </w:rPr>
        <w:t xml:space="preserve"> </w:t>
      </w:r>
      <w:r w:rsidRPr="004D04EB">
        <w:rPr>
          <w:rFonts w:ascii="Arial" w:hAnsi="Arial" w:cs="Arial"/>
          <w:bCs/>
          <w:iCs/>
          <w:sz w:val="20"/>
          <w:szCs w:val="20"/>
        </w:rPr>
        <w:t>WADA is governed</w:t>
      </w:r>
      <w:r w:rsidRPr="004D04EB">
        <w:rPr>
          <w:rFonts w:ascii="Arial" w:hAnsi="Arial" w:cs="Arial"/>
          <w:b/>
          <w:sz w:val="20"/>
          <w:szCs w:val="20"/>
        </w:rPr>
        <w:t xml:space="preserve"> </w:t>
      </w:r>
      <w:r w:rsidRPr="004D04EB">
        <w:rPr>
          <w:rFonts w:ascii="Arial" w:hAnsi="Arial" w:cs="Arial"/>
          <w:sz w:val="20"/>
          <w:szCs w:val="20"/>
        </w:rPr>
        <w:t xml:space="preserve">by a 38-member Foundation Board and a </w:t>
      </w:r>
      <w:r w:rsidR="00E54182">
        <w:rPr>
          <w:rFonts w:ascii="Arial" w:hAnsi="Arial" w:cs="Arial"/>
          <w:sz w:val="20"/>
          <w:szCs w:val="20"/>
        </w:rPr>
        <w:t>14</w:t>
      </w:r>
      <w:r w:rsidRPr="004D04EB">
        <w:rPr>
          <w:rFonts w:ascii="Arial" w:hAnsi="Arial" w:cs="Arial"/>
          <w:sz w:val="20"/>
          <w:szCs w:val="20"/>
        </w:rPr>
        <w:t>-member Executive Committee, each composed by equal numbers of representatives from governments and the Olympic Movement</w:t>
      </w:r>
      <w:r w:rsidR="00E54182">
        <w:rPr>
          <w:rFonts w:ascii="Arial" w:hAnsi="Arial" w:cs="Arial"/>
          <w:sz w:val="20"/>
          <w:szCs w:val="20"/>
        </w:rPr>
        <w:t xml:space="preserve"> as well as independent members</w:t>
      </w:r>
      <w:r w:rsidRPr="004D04EB">
        <w:rPr>
          <w:rFonts w:ascii="Arial" w:hAnsi="Arial" w:cs="Arial"/>
          <w:sz w:val="20"/>
          <w:szCs w:val="20"/>
        </w:rPr>
        <w:t>.</w:t>
      </w:r>
      <w:r w:rsidRPr="004D04EB">
        <w:rPr>
          <w:rFonts w:ascii="Arial" w:hAnsi="Arial" w:cs="Arial"/>
          <w:b/>
          <w:sz w:val="20"/>
          <w:szCs w:val="20"/>
        </w:rPr>
        <w:t xml:space="preserve"> </w:t>
      </w:r>
    </w:p>
    <w:p w14:paraId="5A4F1598" w14:textId="6F6F7531" w:rsidR="00CB2A36" w:rsidRPr="004D04EB" w:rsidRDefault="006A2AF1" w:rsidP="006602B2">
      <w:pPr>
        <w:pStyle w:val="text"/>
        <w:tabs>
          <w:tab w:val="left" w:pos="9360"/>
        </w:tabs>
        <w:spacing w:line="276" w:lineRule="auto"/>
        <w:ind w:left="0" w:right="187"/>
        <w:rPr>
          <w:rFonts w:ascii="Arial Black" w:hAnsi="Arial Black" w:cs="Arial"/>
          <w:color w:val="404040" w:themeColor="text1" w:themeTint="BF"/>
          <w:sz w:val="22"/>
          <w:szCs w:val="22"/>
        </w:rPr>
      </w:pPr>
      <w:r w:rsidRPr="004D04EB">
        <w:rPr>
          <w:rFonts w:ascii="Arial" w:hAnsi="Arial" w:cs="Arial"/>
          <w:sz w:val="20"/>
          <w:szCs w:val="20"/>
        </w:rPr>
        <w:br/>
      </w:r>
      <w:r w:rsidR="00CB2A36" w:rsidRPr="006602B2">
        <w:rPr>
          <w:rFonts w:ascii="Arial Black" w:hAnsi="Arial Black" w:cs="Arial"/>
          <w:color w:val="404040" w:themeColor="text1" w:themeTint="BF"/>
          <w:sz w:val="20"/>
          <w:szCs w:val="20"/>
        </w:rPr>
        <w:t>The World Anti-Doping Code (Code)</w:t>
      </w:r>
    </w:p>
    <w:p w14:paraId="26FC3D90" w14:textId="77777777" w:rsidR="004750D7" w:rsidRPr="004D04EB" w:rsidRDefault="004750D7" w:rsidP="004D04EB">
      <w:pPr>
        <w:pStyle w:val="bodyheading"/>
        <w:tabs>
          <w:tab w:val="left" w:pos="9360"/>
        </w:tabs>
        <w:spacing w:after="0" w:line="276" w:lineRule="auto"/>
        <w:ind w:left="0" w:firstLine="0"/>
        <w:jc w:val="both"/>
        <w:rPr>
          <w:rFonts w:ascii="Arial" w:hAnsi="Arial" w:cs="Arial"/>
          <w:b w:val="0"/>
          <w:i w:val="0"/>
          <w:color w:val="auto"/>
          <w:sz w:val="20"/>
          <w:szCs w:val="20"/>
          <w:lang w:val="en-GB"/>
        </w:rPr>
      </w:pPr>
    </w:p>
    <w:p w14:paraId="35D292E2" w14:textId="77777777" w:rsidR="004750D7" w:rsidRPr="004D04EB" w:rsidRDefault="004750D7" w:rsidP="00774B7A">
      <w:pPr>
        <w:tabs>
          <w:tab w:val="left" w:pos="9360"/>
        </w:tabs>
        <w:spacing w:line="276" w:lineRule="auto"/>
        <w:jc w:val="both"/>
        <w:rPr>
          <w:rFonts w:ascii="Arial" w:hAnsi="Arial" w:cs="Arial"/>
          <w:sz w:val="20"/>
          <w:szCs w:val="20"/>
        </w:rPr>
      </w:pPr>
      <w:r w:rsidRPr="004D04EB">
        <w:rPr>
          <w:rFonts w:ascii="Arial" w:hAnsi="Arial" w:cs="Arial"/>
          <w:sz w:val="20"/>
          <w:szCs w:val="20"/>
        </w:rPr>
        <w:t xml:space="preserve">The Code is the core document that provides the framework for </w:t>
      </w:r>
      <w:r w:rsidR="009B6005" w:rsidRPr="004D04EB">
        <w:rPr>
          <w:rFonts w:ascii="Arial" w:hAnsi="Arial" w:cs="Arial"/>
          <w:sz w:val="20"/>
          <w:szCs w:val="20"/>
        </w:rPr>
        <w:t>harmonized</w:t>
      </w:r>
      <w:r w:rsidRPr="004D04EB">
        <w:rPr>
          <w:rFonts w:ascii="Arial" w:hAnsi="Arial" w:cs="Arial"/>
          <w:sz w:val="20"/>
          <w:szCs w:val="20"/>
        </w:rPr>
        <w:t xml:space="preserve"> anti-doping policies, rules, and regulations within sport </w:t>
      </w:r>
      <w:r w:rsidR="009B6005" w:rsidRPr="004D04EB">
        <w:rPr>
          <w:rFonts w:ascii="Arial" w:hAnsi="Arial" w:cs="Arial"/>
          <w:sz w:val="20"/>
          <w:szCs w:val="20"/>
        </w:rPr>
        <w:t>organizations</w:t>
      </w:r>
      <w:r w:rsidRPr="004D04EB">
        <w:rPr>
          <w:rFonts w:ascii="Arial" w:hAnsi="Arial" w:cs="Arial"/>
          <w:sz w:val="20"/>
          <w:szCs w:val="20"/>
        </w:rPr>
        <w:t xml:space="preserve"> and among public authorities. </w:t>
      </w:r>
    </w:p>
    <w:p w14:paraId="6A59AC36" w14:textId="77777777" w:rsidR="004750D7" w:rsidRPr="004D04EB" w:rsidRDefault="004750D7" w:rsidP="00774B7A">
      <w:pPr>
        <w:tabs>
          <w:tab w:val="left" w:pos="9360"/>
        </w:tabs>
        <w:spacing w:line="276" w:lineRule="auto"/>
        <w:jc w:val="both"/>
        <w:rPr>
          <w:rFonts w:ascii="Arial" w:hAnsi="Arial" w:cs="Arial"/>
          <w:sz w:val="20"/>
          <w:szCs w:val="20"/>
        </w:rPr>
      </w:pPr>
    </w:p>
    <w:p w14:paraId="0D3071BB" w14:textId="54C3DE3B" w:rsidR="004750D7" w:rsidRPr="004D04EB" w:rsidRDefault="004750D7" w:rsidP="00774B7A">
      <w:pPr>
        <w:tabs>
          <w:tab w:val="left" w:pos="9360"/>
        </w:tabs>
        <w:spacing w:line="276" w:lineRule="auto"/>
        <w:jc w:val="both"/>
        <w:rPr>
          <w:rFonts w:ascii="Arial" w:hAnsi="Arial" w:cs="Arial"/>
          <w:sz w:val="20"/>
          <w:szCs w:val="20"/>
        </w:rPr>
      </w:pPr>
      <w:r w:rsidRPr="004D04EB">
        <w:rPr>
          <w:rFonts w:ascii="Arial" w:hAnsi="Arial" w:cs="Arial"/>
          <w:sz w:val="20"/>
          <w:szCs w:val="20"/>
        </w:rPr>
        <w:t>The Code first came into force in January 2004 and has always been intended as a living document that is constantly evolving to meet the needs of the anti-doping community. As a result, and according to Article 23.6: Modification of the Code, WADA initiated a consultation process in 2006 involving three stages of stakeholder consultation. A revised Code was adopted during the 3</w:t>
      </w:r>
      <w:r w:rsidRPr="004D04EB">
        <w:rPr>
          <w:rFonts w:ascii="Arial" w:hAnsi="Arial" w:cs="Arial"/>
          <w:sz w:val="20"/>
          <w:szCs w:val="20"/>
          <w:vertAlign w:val="superscript"/>
        </w:rPr>
        <w:t>rd</w:t>
      </w:r>
      <w:r w:rsidRPr="004D04EB">
        <w:rPr>
          <w:rFonts w:ascii="Arial" w:hAnsi="Arial" w:cs="Arial"/>
          <w:sz w:val="20"/>
          <w:szCs w:val="20"/>
        </w:rPr>
        <w:t xml:space="preserve"> World Conference on Doping in Sport in November 2007 which came into effect on 1</w:t>
      </w:r>
      <w:r w:rsidRPr="004D04EB">
        <w:rPr>
          <w:rFonts w:ascii="Arial" w:hAnsi="Arial" w:cs="Arial"/>
          <w:sz w:val="20"/>
          <w:szCs w:val="20"/>
          <w:vertAlign w:val="superscript"/>
        </w:rPr>
        <w:t>st</w:t>
      </w:r>
      <w:r w:rsidRPr="004D04EB">
        <w:rPr>
          <w:rFonts w:ascii="Arial" w:hAnsi="Arial" w:cs="Arial"/>
          <w:sz w:val="20"/>
          <w:szCs w:val="20"/>
        </w:rPr>
        <w:t xml:space="preserve"> January 2009. The latest consultation process started in </w:t>
      </w:r>
      <w:r w:rsidRPr="004D04EB">
        <w:rPr>
          <w:rFonts w:ascii="Arial" w:hAnsi="Arial" w:cs="Arial"/>
          <w:sz w:val="20"/>
          <w:szCs w:val="20"/>
        </w:rPr>
        <w:lastRenderedPageBreak/>
        <w:t>201</w:t>
      </w:r>
      <w:r w:rsidR="00E225EA" w:rsidRPr="004D04EB">
        <w:rPr>
          <w:rFonts w:ascii="Arial" w:hAnsi="Arial" w:cs="Arial"/>
          <w:sz w:val="20"/>
          <w:szCs w:val="20"/>
        </w:rPr>
        <w:t>8</w:t>
      </w:r>
      <w:r w:rsidRPr="004D04EB">
        <w:rPr>
          <w:rFonts w:ascii="Arial" w:hAnsi="Arial" w:cs="Arial"/>
          <w:sz w:val="20"/>
          <w:szCs w:val="20"/>
        </w:rPr>
        <w:t xml:space="preserve"> and th</w:t>
      </w:r>
      <w:r w:rsidR="00E353DA" w:rsidRPr="004D04EB">
        <w:rPr>
          <w:rFonts w:ascii="Arial" w:hAnsi="Arial" w:cs="Arial"/>
          <w:sz w:val="20"/>
          <w:szCs w:val="20"/>
        </w:rPr>
        <w:t>e</w:t>
      </w:r>
      <w:r w:rsidRPr="004D04EB">
        <w:rPr>
          <w:rFonts w:ascii="Arial" w:hAnsi="Arial" w:cs="Arial"/>
          <w:sz w:val="20"/>
          <w:szCs w:val="20"/>
        </w:rPr>
        <w:t xml:space="preserve"> latest revision of the Code </w:t>
      </w:r>
      <w:r w:rsidR="00E353DA" w:rsidRPr="004D04EB">
        <w:rPr>
          <w:rFonts w:ascii="Arial" w:hAnsi="Arial" w:cs="Arial"/>
          <w:sz w:val="20"/>
          <w:szCs w:val="20"/>
        </w:rPr>
        <w:t xml:space="preserve">was </w:t>
      </w:r>
      <w:r w:rsidRPr="004D04EB">
        <w:rPr>
          <w:rFonts w:ascii="Arial" w:hAnsi="Arial" w:cs="Arial"/>
          <w:sz w:val="20"/>
          <w:szCs w:val="20"/>
        </w:rPr>
        <w:t xml:space="preserve">adopted during the </w:t>
      </w:r>
      <w:r w:rsidR="00E225EA" w:rsidRPr="004D04EB">
        <w:rPr>
          <w:rFonts w:ascii="Arial" w:hAnsi="Arial" w:cs="Arial"/>
          <w:sz w:val="20"/>
          <w:szCs w:val="20"/>
        </w:rPr>
        <w:t>9</w:t>
      </w:r>
      <w:r w:rsidRPr="004D04EB">
        <w:rPr>
          <w:rFonts w:ascii="Arial" w:hAnsi="Arial" w:cs="Arial"/>
          <w:sz w:val="20"/>
          <w:szCs w:val="20"/>
          <w:vertAlign w:val="superscript"/>
        </w:rPr>
        <w:t>th</w:t>
      </w:r>
      <w:r w:rsidRPr="004D04EB">
        <w:rPr>
          <w:rFonts w:ascii="Arial" w:hAnsi="Arial" w:cs="Arial"/>
          <w:sz w:val="20"/>
          <w:szCs w:val="20"/>
        </w:rPr>
        <w:t xml:space="preserve"> World Conference on Doping in Sport in November 201</w:t>
      </w:r>
      <w:r w:rsidR="00E225EA" w:rsidRPr="004D04EB">
        <w:rPr>
          <w:rFonts w:ascii="Arial" w:hAnsi="Arial" w:cs="Arial"/>
          <w:sz w:val="20"/>
          <w:szCs w:val="20"/>
        </w:rPr>
        <w:t>9</w:t>
      </w:r>
      <w:r w:rsidRPr="004D04EB">
        <w:rPr>
          <w:rFonts w:ascii="Arial" w:hAnsi="Arial" w:cs="Arial"/>
          <w:sz w:val="20"/>
          <w:szCs w:val="20"/>
        </w:rPr>
        <w:t xml:space="preserve">. It </w:t>
      </w:r>
      <w:r w:rsidR="00BB5EFE" w:rsidRPr="004D04EB">
        <w:rPr>
          <w:rFonts w:ascii="Arial" w:hAnsi="Arial" w:cs="Arial"/>
          <w:sz w:val="20"/>
          <w:szCs w:val="20"/>
        </w:rPr>
        <w:t>came</w:t>
      </w:r>
      <w:r w:rsidRPr="004D04EB">
        <w:rPr>
          <w:rFonts w:ascii="Arial" w:hAnsi="Arial" w:cs="Arial"/>
          <w:sz w:val="20"/>
          <w:szCs w:val="20"/>
        </w:rPr>
        <w:t xml:space="preserve"> into effect on 1</w:t>
      </w:r>
      <w:r w:rsidRPr="004D04EB">
        <w:rPr>
          <w:rFonts w:ascii="Arial" w:hAnsi="Arial" w:cs="Arial"/>
          <w:sz w:val="20"/>
          <w:szCs w:val="20"/>
          <w:vertAlign w:val="superscript"/>
        </w:rPr>
        <w:t>st</w:t>
      </w:r>
      <w:r w:rsidRPr="004D04EB">
        <w:rPr>
          <w:rFonts w:ascii="Arial" w:hAnsi="Arial" w:cs="Arial"/>
          <w:sz w:val="20"/>
          <w:szCs w:val="20"/>
        </w:rPr>
        <w:t xml:space="preserve"> January 20</w:t>
      </w:r>
      <w:r w:rsidR="00E225EA" w:rsidRPr="004D04EB">
        <w:rPr>
          <w:rFonts w:ascii="Arial" w:hAnsi="Arial" w:cs="Arial"/>
          <w:sz w:val="20"/>
          <w:szCs w:val="20"/>
        </w:rPr>
        <w:t>21.</w:t>
      </w:r>
    </w:p>
    <w:p w14:paraId="1687CBCF" w14:textId="77777777" w:rsidR="004750D7" w:rsidRPr="004D04EB" w:rsidRDefault="004750D7" w:rsidP="00774B7A">
      <w:pPr>
        <w:tabs>
          <w:tab w:val="left" w:pos="9360"/>
        </w:tabs>
        <w:spacing w:line="276" w:lineRule="auto"/>
        <w:jc w:val="both"/>
        <w:rPr>
          <w:rFonts w:ascii="Arial" w:hAnsi="Arial" w:cs="Arial"/>
          <w:sz w:val="20"/>
          <w:szCs w:val="20"/>
        </w:rPr>
      </w:pPr>
    </w:p>
    <w:p w14:paraId="72A27281" w14:textId="77777777" w:rsidR="004750D7" w:rsidRPr="004D04EB" w:rsidRDefault="004750D7" w:rsidP="00774B7A">
      <w:pPr>
        <w:tabs>
          <w:tab w:val="left" w:pos="9360"/>
        </w:tabs>
        <w:spacing w:line="276" w:lineRule="auto"/>
        <w:jc w:val="both"/>
        <w:rPr>
          <w:rFonts w:ascii="Arial" w:hAnsi="Arial" w:cs="Arial"/>
          <w:sz w:val="20"/>
          <w:szCs w:val="20"/>
        </w:rPr>
      </w:pPr>
      <w:r w:rsidRPr="004D04EB">
        <w:rPr>
          <w:rFonts w:ascii="Arial" w:hAnsi="Arial" w:cs="Arial"/>
          <w:sz w:val="20"/>
          <w:szCs w:val="20"/>
        </w:rPr>
        <w:t xml:space="preserve">In addition to the core document of the Code, the following </w:t>
      </w:r>
      <w:r w:rsidR="00A85288" w:rsidRPr="004D04EB">
        <w:rPr>
          <w:rFonts w:ascii="Arial" w:hAnsi="Arial" w:cs="Arial"/>
          <w:sz w:val="20"/>
          <w:szCs w:val="20"/>
        </w:rPr>
        <w:t>six</w:t>
      </w:r>
      <w:r w:rsidRPr="004D04EB">
        <w:rPr>
          <w:rFonts w:ascii="Arial" w:hAnsi="Arial" w:cs="Arial"/>
          <w:sz w:val="20"/>
          <w:szCs w:val="20"/>
        </w:rPr>
        <w:t xml:space="preserve"> International Standards are integral parts of the Code, even though they are published as separate documents:</w:t>
      </w:r>
    </w:p>
    <w:p w14:paraId="5D0FA271" w14:textId="77777777" w:rsidR="004750D7" w:rsidRPr="004D04EB" w:rsidRDefault="004750D7" w:rsidP="00774B7A">
      <w:pPr>
        <w:tabs>
          <w:tab w:val="left" w:pos="9360"/>
        </w:tabs>
        <w:spacing w:line="276" w:lineRule="auto"/>
        <w:ind w:left="720" w:hanging="720"/>
        <w:jc w:val="both"/>
        <w:rPr>
          <w:rFonts w:ascii="Arial" w:hAnsi="Arial" w:cs="Arial"/>
          <w:b/>
          <w:sz w:val="20"/>
          <w:szCs w:val="20"/>
        </w:rPr>
      </w:pPr>
    </w:p>
    <w:p w14:paraId="3BD7B253" w14:textId="5AD1DF4E" w:rsidR="00F761C2" w:rsidRPr="004D04EB" w:rsidRDefault="004750D7"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Prohibited List (List)</w:t>
      </w:r>
      <w:r w:rsidRPr="004D04EB">
        <w:rPr>
          <w:rFonts w:ascii="Arial" w:hAnsi="Arial" w:cs="Arial"/>
          <w:sz w:val="20"/>
          <w:szCs w:val="20"/>
        </w:rPr>
        <w:t>:</w:t>
      </w:r>
      <w:r w:rsidRPr="004D04EB">
        <w:rPr>
          <w:rFonts w:ascii="Arial" w:hAnsi="Arial" w:cs="Arial"/>
          <w:b/>
          <w:sz w:val="20"/>
          <w:szCs w:val="20"/>
        </w:rPr>
        <w:t xml:space="preserve"> </w:t>
      </w:r>
      <w:r w:rsidRPr="004D04EB">
        <w:rPr>
          <w:rFonts w:ascii="Arial" w:hAnsi="Arial" w:cs="Arial"/>
          <w:sz w:val="20"/>
          <w:szCs w:val="20"/>
        </w:rPr>
        <w:t>The List identifies the substances and methods prohibited in and out-of-competition, and in particular sports. The substances and methods on the List are classified by different categories (e.g.</w:t>
      </w:r>
      <w:r w:rsidR="004775D2">
        <w:rPr>
          <w:rFonts w:ascii="Arial" w:hAnsi="Arial" w:cs="Arial"/>
          <w:sz w:val="20"/>
          <w:szCs w:val="20"/>
        </w:rPr>
        <w:t>,</w:t>
      </w:r>
      <w:r w:rsidRPr="004D04EB">
        <w:rPr>
          <w:rFonts w:ascii="Arial" w:hAnsi="Arial" w:cs="Arial"/>
          <w:sz w:val="20"/>
          <w:szCs w:val="20"/>
        </w:rPr>
        <w:t xml:space="preserve"> steroids, stimulants, gene doping etc.).</w:t>
      </w:r>
    </w:p>
    <w:p w14:paraId="5CE0FBDB" w14:textId="77777777" w:rsidR="00F761C2" w:rsidRPr="004D04EB" w:rsidRDefault="00F761C2" w:rsidP="00774B7A">
      <w:pPr>
        <w:pStyle w:val="ListParagraph"/>
        <w:tabs>
          <w:tab w:val="left" w:pos="9360"/>
        </w:tabs>
        <w:spacing w:line="276" w:lineRule="auto"/>
        <w:jc w:val="both"/>
        <w:rPr>
          <w:rFonts w:ascii="Arial" w:hAnsi="Arial" w:cs="Arial"/>
          <w:sz w:val="20"/>
          <w:szCs w:val="20"/>
        </w:rPr>
      </w:pPr>
    </w:p>
    <w:p w14:paraId="3E2AFB5E" w14:textId="6302531B" w:rsidR="00F761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4750D7" w:rsidRPr="004D04EB">
        <w:rPr>
          <w:rFonts w:ascii="Arial" w:hAnsi="Arial" w:cs="Arial"/>
          <w:b/>
          <w:sz w:val="20"/>
          <w:szCs w:val="20"/>
        </w:rPr>
        <w:t>Testing and Investigations (ISTI)</w:t>
      </w:r>
      <w:r w:rsidR="004750D7" w:rsidRPr="004D04EB">
        <w:rPr>
          <w:rFonts w:ascii="Arial" w:hAnsi="Arial" w:cs="Arial"/>
          <w:sz w:val="20"/>
          <w:szCs w:val="20"/>
        </w:rPr>
        <w:t xml:space="preserve">: The purpose of </w:t>
      </w:r>
      <w:r w:rsidRPr="004D04EB">
        <w:rPr>
          <w:rFonts w:ascii="Arial" w:hAnsi="Arial" w:cs="Arial"/>
          <w:sz w:val="20"/>
          <w:szCs w:val="20"/>
        </w:rPr>
        <w:t xml:space="preserve">the </w:t>
      </w:r>
      <w:r w:rsidR="004750D7" w:rsidRPr="004D04EB">
        <w:rPr>
          <w:rFonts w:ascii="Arial" w:hAnsi="Arial" w:cs="Arial"/>
          <w:sz w:val="20"/>
          <w:szCs w:val="20"/>
        </w:rPr>
        <w:t>ISTI is to plan for effective testing and to maintain the integrity and identity of samples, from notifying the athlete to transporting samples for analysis.</w:t>
      </w:r>
    </w:p>
    <w:p w14:paraId="11FA13D4" w14:textId="77777777" w:rsidR="00F761C2" w:rsidRPr="004D04EB" w:rsidRDefault="00F761C2" w:rsidP="00774B7A">
      <w:pPr>
        <w:pStyle w:val="ListParagraph"/>
        <w:tabs>
          <w:tab w:val="left" w:pos="9360"/>
        </w:tabs>
        <w:spacing w:line="276" w:lineRule="auto"/>
        <w:rPr>
          <w:rFonts w:ascii="Arial" w:hAnsi="Arial" w:cs="Arial"/>
          <w:b/>
          <w:sz w:val="20"/>
          <w:szCs w:val="20"/>
          <w:u w:val="single"/>
        </w:rPr>
      </w:pPr>
    </w:p>
    <w:p w14:paraId="41D754DA" w14:textId="653ABC2B" w:rsidR="00F761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4750D7" w:rsidRPr="004D04EB">
        <w:rPr>
          <w:rFonts w:ascii="Arial" w:hAnsi="Arial" w:cs="Arial"/>
          <w:b/>
          <w:sz w:val="20"/>
          <w:szCs w:val="20"/>
        </w:rPr>
        <w:t>Therapeutic Use Exemption (ISTUE)</w:t>
      </w:r>
      <w:r w:rsidR="004750D7" w:rsidRPr="004D04EB">
        <w:rPr>
          <w:rFonts w:ascii="Arial" w:hAnsi="Arial" w:cs="Arial"/>
          <w:sz w:val="20"/>
          <w:szCs w:val="20"/>
        </w:rPr>
        <w:t xml:space="preserve">: The purpose of </w:t>
      </w:r>
      <w:r w:rsidRPr="004D04EB">
        <w:rPr>
          <w:rFonts w:ascii="Arial" w:hAnsi="Arial" w:cs="Arial"/>
          <w:sz w:val="20"/>
          <w:szCs w:val="20"/>
        </w:rPr>
        <w:t xml:space="preserve">the </w:t>
      </w:r>
      <w:r w:rsidR="004750D7" w:rsidRPr="004D04EB">
        <w:rPr>
          <w:rFonts w:ascii="Arial" w:hAnsi="Arial" w:cs="Arial"/>
          <w:sz w:val="20"/>
          <w:szCs w:val="20"/>
        </w:rPr>
        <w:t xml:space="preserve">ISTUE is to ensure that the process of granting TUEs is </w:t>
      </w:r>
      <w:r w:rsidR="009B6005" w:rsidRPr="004D04EB">
        <w:rPr>
          <w:rFonts w:ascii="Arial" w:hAnsi="Arial" w:cs="Arial"/>
          <w:sz w:val="20"/>
          <w:szCs w:val="20"/>
        </w:rPr>
        <w:t>harmonized</w:t>
      </w:r>
      <w:r w:rsidR="004750D7" w:rsidRPr="004D04EB">
        <w:rPr>
          <w:rFonts w:ascii="Arial" w:hAnsi="Arial" w:cs="Arial"/>
          <w:sz w:val="20"/>
          <w:szCs w:val="20"/>
        </w:rPr>
        <w:t xml:space="preserve"> across sports and countries.</w:t>
      </w:r>
    </w:p>
    <w:p w14:paraId="7CDF08CE" w14:textId="77777777" w:rsidR="00F761C2" w:rsidRPr="004D04EB" w:rsidRDefault="00F761C2" w:rsidP="00774B7A">
      <w:pPr>
        <w:pStyle w:val="ListParagraph"/>
        <w:tabs>
          <w:tab w:val="left" w:pos="9360"/>
        </w:tabs>
        <w:spacing w:line="276" w:lineRule="auto"/>
        <w:rPr>
          <w:rFonts w:ascii="Arial" w:hAnsi="Arial" w:cs="Arial"/>
          <w:b/>
          <w:sz w:val="20"/>
          <w:szCs w:val="20"/>
          <w:u w:val="single"/>
        </w:rPr>
      </w:pPr>
    </w:p>
    <w:p w14:paraId="1361D055" w14:textId="541CD54F" w:rsidR="00F761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4750D7" w:rsidRPr="004D04EB">
        <w:rPr>
          <w:rFonts w:ascii="Arial" w:hAnsi="Arial" w:cs="Arial"/>
          <w:b/>
          <w:sz w:val="20"/>
          <w:szCs w:val="20"/>
        </w:rPr>
        <w:t>Laboratories (ISL):</w:t>
      </w:r>
      <w:r w:rsidR="004750D7" w:rsidRPr="004D04EB">
        <w:rPr>
          <w:rFonts w:ascii="Arial" w:hAnsi="Arial" w:cs="Arial"/>
          <w:sz w:val="20"/>
          <w:szCs w:val="20"/>
        </w:rPr>
        <w:t xml:space="preserve"> The purpose of </w:t>
      </w:r>
      <w:r w:rsidRPr="004D04EB">
        <w:rPr>
          <w:rFonts w:ascii="Arial" w:hAnsi="Arial" w:cs="Arial"/>
          <w:sz w:val="20"/>
          <w:szCs w:val="20"/>
        </w:rPr>
        <w:t xml:space="preserve">the </w:t>
      </w:r>
      <w:r w:rsidR="004750D7" w:rsidRPr="004D04EB">
        <w:rPr>
          <w:rFonts w:ascii="Arial" w:hAnsi="Arial" w:cs="Arial"/>
          <w:sz w:val="20"/>
          <w:szCs w:val="20"/>
        </w:rPr>
        <w:t xml:space="preserve">ISL is to ensure production of valid test results and evidentiary data and to achieve uniform and </w:t>
      </w:r>
      <w:r w:rsidR="009B6005" w:rsidRPr="004D04EB">
        <w:rPr>
          <w:rFonts w:ascii="Arial" w:hAnsi="Arial" w:cs="Arial"/>
          <w:sz w:val="20"/>
          <w:szCs w:val="20"/>
        </w:rPr>
        <w:t>harmonized</w:t>
      </w:r>
      <w:r w:rsidR="004750D7" w:rsidRPr="004D04EB">
        <w:rPr>
          <w:rFonts w:ascii="Arial" w:hAnsi="Arial" w:cs="Arial"/>
          <w:sz w:val="20"/>
          <w:szCs w:val="20"/>
        </w:rPr>
        <w:t xml:space="preserve"> results and reporting from all accredited laboratories.</w:t>
      </w:r>
    </w:p>
    <w:p w14:paraId="2A820C58" w14:textId="77777777" w:rsidR="00F761C2" w:rsidRPr="004D04EB" w:rsidRDefault="00F761C2" w:rsidP="00774B7A">
      <w:pPr>
        <w:pStyle w:val="ListParagraph"/>
        <w:tabs>
          <w:tab w:val="left" w:pos="9360"/>
        </w:tabs>
        <w:spacing w:line="276" w:lineRule="auto"/>
        <w:rPr>
          <w:rFonts w:ascii="Arial" w:hAnsi="Arial" w:cs="Arial"/>
          <w:sz w:val="20"/>
          <w:szCs w:val="20"/>
          <w:u w:val="single"/>
          <w:lang w:val="en-SG"/>
        </w:rPr>
      </w:pPr>
    </w:p>
    <w:p w14:paraId="5A206009" w14:textId="71CC6A5D" w:rsidR="004750D7"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the </w:t>
      </w:r>
      <w:r w:rsidR="004750D7" w:rsidRPr="004D04EB">
        <w:rPr>
          <w:rFonts w:ascii="Arial" w:hAnsi="Arial" w:cs="Arial"/>
          <w:b/>
          <w:sz w:val="20"/>
          <w:szCs w:val="20"/>
          <w:lang w:val="en-SG"/>
        </w:rPr>
        <w:t>Protection of Privacy and Personal Information (ISPPPI):</w:t>
      </w:r>
      <w:r w:rsidR="004750D7" w:rsidRPr="004D04EB">
        <w:rPr>
          <w:rFonts w:ascii="Arial" w:hAnsi="Arial" w:cs="Arial"/>
          <w:sz w:val="20"/>
          <w:szCs w:val="20"/>
          <w:lang w:val="en-SG"/>
        </w:rPr>
        <w:t xml:space="preserve"> The purpose of </w:t>
      </w:r>
      <w:r w:rsidRPr="004D04EB">
        <w:rPr>
          <w:rFonts w:ascii="Arial" w:hAnsi="Arial" w:cs="Arial"/>
          <w:sz w:val="20"/>
          <w:szCs w:val="20"/>
          <w:lang w:val="en-SG"/>
        </w:rPr>
        <w:t xml:space="preserve">the </w:t>
      </w:r>
      <w:r w:rsidR="004750D7" w:rsidRPr="004D04EB">
        <w:rPr>
          <w:rFonts w:ascii="Arial" w:hAnsi="Arial" w:cs="Arial"/>
          <w:sz w:val="20"/>
          <w:szCs w:val="20"/>
          <w:lang w:val="en-SG"/>
        </w:rPr>
        <w:t xml:space="preserve">ISPPPI is to ensure that all relevant parties involved in anti-doping in sport adhere to a set of minimum privacy protections when collecting and using athlete personal information, such as information relating to whereabouts, doping controls and </w:t>
      </w:r>
      <w:proofErr w:type="spellStart"/>
      <w:r w:rsidR="004750D7" w:rsidRPr="004D04EB">
        <w:rPr>
          <w:rFonts w:ascii="Arial" w:hAnsi="Arial" w:cs="Arial"/>
          <w:sz w:val="20"/>
          <w:szCs w:val="20"/>
          <w:lang w:val="en-SG"/>
        </w:rPr>
        <w:t>TUEs.</w:t>
      </w:r>
      <w:proofErr w:type="spellEnd"/>
    </w:p>
    <w:p w14:paraId="271131D5" w14:textId="77777777" w:rsidR="00A85288" w:rsidRPr="004D04EB" w:rsidRDefault="00A85288" w:rsidP="00774B7A">
      <w:pPr>
        <w:pStyle w:val="ListParagraph"/>
        <w:tabs>
          <w:tab w:val="left" w:pos="9360"/>
        </w:tabs>
        <w:spacing w:line="276" w:lineRule="auto"/>
        <w:rPr>
          <w:rFonts w:ascii="Arial" w:hAnsi="Arial" w:cs="Arial"/>
          <w:sz w:val="20"/>
          <w:szCs w:val="20"/>
        </w:rPr>
      </w:pPr>
    </w:p>
    <w:p w14:paraId="59B175D2" w14:textId="4A1965B3" w:rsidR="00A85288"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A85288" w:rsidRPr="004D04EB">
        <w:rPr>
          <w:rFonts w:ascii="Arial" w:hAnsi="Arial" w:cs="Arial"/>
          <w:b/>
          <w:sz w:val="20"/>
          <w:szCs w:val="20"/>
        </w:rPr>
        <w:t>Code Compliance by Signatories (ISCCS):</w:t>
      </w:r>
      <w:r w:rsidR="00A85288" w:rsidRPr="004D04EB">
        <w:rPr>
          <w:rFonts w:ascii="Arial" w:hAnsi="Arial" w:cs="Arial"/>
          <w:sz w:val="20"/>
          <w:szCs w:val="20"/>
        </w:rPr>
        <w:t xml:space="preserve"> </w:t>
      </w:r>
      <w:r w:rsidR="003F2DBE" w:rsidRPr="004D04EB">
        <w:rPr>
          <w:rFonts w:ascii="Arial" w:hAnsi="Arial" w:cs="Arial"/>
          <w:sz w:val="20"/>
          <w:szCs w:val="20"/>
        </w:rPr>
        <w:t xml:space="preserve">The purpose of the ISCCS is to ensure that strong, Code-compliant anti-doping rules and programs are applied and enforced consistently and effectively across all sports and all countries, so that clean athletes can have confidence that there is fair competition on a level playing field, and public confidence in the integrity of sport can be maintained. </w:t>
      </w:r>
    </w:p>
    <w:p w14:paraId="5EB41554" w14:textId="55E08F1E" w:rsidR="00E74AC2" w:rsidRPr="004D04EB" w:rsidRDefault="00E74AC2" w:rsidP="00774B7A">
      <w:pPr>
        <w:pStyle w:val="ListParagraph"/>
        <w:spacing w:line="276" w:lineRule="auto"/>
        <w:rPr>
          <w:rFonts w:ascii="Arial" w:hAnsi="Arial" w:cs="Arial"/>
          <w:sz w:val="20"/>
          <w:szCs w:val="20"/>
        </w:rPr>
      </w:pPr>
    </w:p>
    <w:p w14:paraId="22DF5016" w14:textId="03614311" w:rsidR="00E353DA" w:rsidRPr="004D04EB" w:rsidRDefault="00E353DA" w:rsidP="00774B7A">
      <w:pPr>
        <w:spacing w:line="276" w:lineRule="auto"/>
        <w:jc w:val="both"/>
        <w:rPr>
          <w:rFonts w:ascii="Arial" w:hAnsi="Arial" w:cs="Arial"/>
          <w:sz w:val="20"/>
          <w:szCs w:val="20"/>
        </w:rPr>
      </w:pPr>
      <w:r w:rsidRPr="004D04EB">
        <w:rPr>
          <w:rFonts w:ascii="Arial" w:hAnsi="Arial" w:cs="Arial"/>
          <w:sz w:val="20"/>
          <w:szCs w:val="20"/>
        </w:rPr>
        <w:t xml:space="preserve">Two new International Standards were also approved in November 2019 at the World </w:t>
      </w:r>
      <w:proofErr w:type="gramStart"/>
      <w:r w:rsidRPr="004D04EB">
        <w:rPr>
          <w:rFonts w:ascii="Arial" w:hAnsi="Arial" w:cs="Arial"/>
          <w:sz w:val="20"/>
          <w:szCs w:val="20"/>
        </w:rPr>
        <w:t>Conference</w:t>
      </w:r>
      <w:proofErr w:type="gramEnd"/>
      <w:r w:rsidR="00BB5EFE" w:rsidRPr="004D04EB">
        <w:rPr>
          <w:rFonts w:ascii="Arial" w:hAnsi="Arial" w:cs="Arial"/>
          <w:sz w:val="20"/>
          <w:szCs w:val="20"/>
        </w:rPr>
        <w:t xml:space="preserve"> and they came into force </w:t>
      </w:r>
      <w:r w:rsidRPr="004D04EB">
        <w:rPr>
          <w:rFonts w:ascii="Arial" w:hAnsi="Arial" w:cs="Arial"/>
          <w:sz w:val="20"/>
          <w:szCs w:val="20"/>
        </w:rPr>
        <w:t>on 1 January 2021</w:t>
      </w:r>
      <w:r w:rsidR="00BB5EFE" w:rsidRPr="004D04EB">
        <w:rPr>
          <w:rFonts w:ascii="Arial" w:hAnsi="Arial" w:cs="Arial"/>
          <w:sz w:val="20"/>
          <w:szCs w:val="20"/>
        </w:rPr>
        <w:t xml:space="preserve">. They are: </w:t>
      </w:r>
      <w:r w:rsidRPr="004D04EB">
        <w:rPr>
          <w:rFonts w:ascii="Arial" w:hAnsi="Arial" w:cs="Arial"/>
          <w:sz w:val="20"/>
          <w:szCs w:val="20"/>
        </w:rPr>
        <w:t xml:space="preserve"> </w:t>
      </w:r>
    </w:p>
    <w:p w14:paraId="0B828E7E" w14:textId="77777777" w:rsidR="00E353DA" w:rsidRPr="004D04EB" w:rsidRDefault="00E353DA" w:rsidP="00774B7A">
      <w:pPr>
        <w:spacing w:line="276" w:lineRule="auto"/>
        <w:jc w:val="both"/>
        <w:rPr>
          <w:rFonts w:ascii="Arial" w:hAnsi="Arial" w:cs="Arial"/>
          <w:sz w:val="20"/>
          <w:szCs w:val="20"/>
        </w:rPr>
      </w:pPr>
    </w:p>
    <w:p w14:paraId="79D4404F" w14:textId="4AA4262E" w:rsidR="00E74A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E74AC2" w:rsidRPr="004D04EB">
        <w:rPr>
          <w:rFonts w:ascii="Arial" w:hAnsi="Arial" w:cs="Arial"/>
          <w:b/>
          <w:sz w:val="20"/>
          <w:szCs w:val="20"/>
        </w:rPr>
        <w:t>Results Management (ISRM):</w:t>
      </w:r>
      <w:r w:rsidR="00E74AC2" w:rsidRPr="004D04EB">
        <w:rPr>
          <w:rFonts w:ascii="Arial" w:hAnsi="Arial" w:cs="Arial"/>
          <w:sz w:val="20"/>
          <w:szCs w:val="20"/>
        </w:rPr>
        <w:t xml:space="preserve"> </w:t>
      </w:r>
      <w:r w:rsidR="00E353DA" w:rsidRPr="004D04EB">
        <w:rPr>
          <w:rFonts w:ascii="Arial" w:hAnsi="Arial" w:cs="Arial"/>
          <w:sz w:val="20"/>
          <w:szCs w:val="20"/>
        </w:rPr>
        <w:t xml:space="preserve">The purpose of the ISRM is to set out the core responsibilities of anti-doping organizations with respect to results management. </w:t>
      </w:r>
      <w:r w:rsidR="00E74AC2" w:rsidRPr="004D04EB">
        <w:rPr>
          <w:rFonts w:ascii="Arial" w:hAnsi="Arial" w:cs="Arial"/>
          <w:sz w:val="20"/>
          <w:szCs w:val="20"/>
        </w:rPr>
        <w:t xml:space="preserve"> </w:t>
      </w:r>
    </w:p>
    <w:p w14:paraId="6230132B" w14:textId="77777777" w:rsidR="00E74AC2" w:rsidRPr="004D04EB" w:rsidRDefault="00E74AC2" w:rsidP="00774B7A">
      <w:pPr>
        <w:pStyle w:val="ListParagraph"/>
        <w:spacing w:line="276" w:lineRule="auto"/>
        <w:rPr>
          <w:rFonts w:ascii="Arial" w:hAnsi="Arial" w:cs="Arial"/>
          <w:sz w:val="20"/>
          <w:szCs w:val="20"/>
        </w:rPr>
      </w:pPr>
    </w:p>
    <w:p w14:paraId="3BD7D5C1" w14:textId="5020009C" w:rsidR="00275777"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132918">
        <w:rPr>
          <w:rFonts w:ascii="Arial" w:hAnsi="Arial" w:cs="Arial"/>
          <w:b/>
          <w:sz w:val="20"/>
          <w:szCs w:val="20"/>
        </w:rPr>
        <w:t xml:space="preserve">International Standard for </w:t>
      </w:r>
      <w:r w:rsidR="00E74AC2" w:rsidRPr="00132918">
        <w:rPr>
          <w:rFonts w:ascii="Arial" w:hAnsi="Arial" w:cs="Arial"/>
          <w:b/>
          <w:sz w:val="20"/>
          <w:szCs w:val="20"/>
        </w:rPr>
        <w:t>Education (ISE):</w:t>
      </w:r>
      <w:r w:rsidR="00E74AC2" w:rsidRPr="00132918">
        <w:rPr>
          <w:rFonts w:ascii="Arial" w:hAnsi="Arial" w:cs="Arial"/>
          <w:sz w:val="20"/>
          <w:szCs w:val="20"/>
        </w:rPr>
        <w:t xml:space="preserve"> </w:t>
      </w:r>
      <w:r w:rsidR="00E353DA" w:rsidRPr="00132918">
        <w:rPr>
          <w:rFonts w:ascii="Arial" w:hAnsi="Arial" w:cs="Arial"/>
          <w:sz w:val="20"/>
          <w:szCs w:val="20"/>
        </w:rPr>
        <w:t xml:space="preserve">The purpose of the ISE is to support the preservation of the spirit of sport as outlined in the Code and to help foster a clean sport environment. </w:t>
      </w:r>
    </w:p>
    <w:p w14:paraId="5F78D71B" w14:textId="77777777" w:rsidR="00881FEE" w:rsidRPr="00881FEE" w:rsidRDefault="00881FEE" w:rsidP="00881FEE">
      <w:pPr>
        <w:pStyle w:val="ListParagraph"/>
        <w:rPr>
          <w:rFonts w:ascii="Arial" w:hAnsi="Arial" w:cs="Arial"/>
          <w:sz w:val="20"/>
          <w:szCs w:val="20"/>
        </w:rPr>
      </w:pPr>
    </w:p>
    <w:p w14:paraId="76C4302B" w14:textId="4B8AB7BD" w:rsidR="00881FEE" w:rsidRPr="00881FEE" w:rsidRDefault="00881FEE" w:rsidP="00881FEE">
      <w:pPr>
        <w:tabs>
          <w:tab w:val="left" w:pos="9360"/>
        </w:tabs>
        <w:spacing w:line="276" w:lineRule="auto"/>
        <w:jc w:val="both"/>
        <w:rPr>
          <w:rFonts w:ascii="Arial" w:hAnsi="Arial" w:cs="Arial"/>
          <w:sz w:val="20"/>
          <w:szCs w:val="20"/>
        </w:rPr>
      </w:pPr>
      <w:r>
        <w:rPr>
          <w:rFonts w:ascii="Arial" w:hAnsi="Arial" w:cs="Arial"/>
          <w:sz w:val="20"/>
          <w:szCs w:val="20"/>
        </w:rPr>
        <w:t xml:space="preserve">Always consult </w:t>
      </w:r>
      <w:hyperlink r:id="rId12" w:history="1">
        <w:r w:rsidRPr="00EC1126">
          <w:rPr>
            <w:rStyle w:val="Hyperlink"/>
            <w:rFonts w:ascii="Arial" w:hAnsi="Arial" w:cs="Arial"/>
            <w:sz w:val="20"/>
            <w:szCs w:val="20"/>
          </w:rPr>
          <w:t>WADA’s website</w:t>
        </w:r>
      </w:hyperlink>
      <w:r>
        <w:rPr>
          <w:rFonts w:ascii="Arial" w:hAnsi="Arial" w:cs="Arial"/>
          <w:sz w:val="20"/>
          <w:szCs w:val="20"/>
        </w:rPr>
        <w:t xml:space="preserve"> for the latest version of the Code and any International Standard. </w:t>
      </w:r>
    </w:p>
    <w:p w14:paraId="2B6B8609" w14:textId="77777777" w:rsidR="00275777" w:rsidRDefault="00275777">
      <w:pPr>
        <w:spacing w:after="200" w:line="276" w:lineRule="auto"/>
        <w:rPr>
          <w:rFonts w:ascii="Arial" w:hAnsi="Arial" w:cs="Arial"/>
          <w:sz w:val="20"/>
          <w:szCs w:val="20"/>
        </w:rPr>
      </w:pPr>
      <w:r>
        <w:rPr>
          <w:rFonts w:ascii="Arial" w:hAnsi="Arial" w:cs="Arial"/>
          <w:sz w:val="20"/>
          <w:szCs w:val="20"/>
        </w:rPr>
        <w:br w:type="page"/>
      </w:r>
    </w:p>
    <w:p w14:paraId="0801D109" w14:textId="77777777" w:rsidR="004750D7" w:rsidRPr="00F07837" w:rsidRDefault="004750D7" w:rsidP="0031409D">
      <w:pPr>
        <w:pStyle w:val="Heading2"/>
      </w:pPr>
      <w:bookmarkStart w:id="14" w:name="_Toc120709338"/>
      <w:bookmarkStart w:id="15" w:name="_Toc267231759"/>
      <w:bookmarkStart w:id="16" w:name="_Toc271203374"/>
      <w:bookmarkStart w:id="17" w:name="_Toc271204184"/>
      <w:r w:rsidRPr="00F07837">
        <w:lastRenderedPageBreak/>
        <w:t>Overview of Doping Control</w:t>
      </w:r>
      <w:bookmarkEnd w:id="14"/>
      <w:r w:rsidRPr="00F07837">
        <w:t xml:space="preserve"> </w:t>
      </w:r>
    </w:p>
    <w:p w14:paraId="6875CE96" w14:textId="77777777" w:rsidR="00F07837" w:rsidRDefault="00F07837" w:rsidP="00774B7A">
      <w:pPr>
        <w:pStyle w:val="ISH1"/>
        <w:tabs>
          <w:tab w:val="left" w:pos="9360"/>
        </w:tabs>
        <w:spacing w:after="0"/>
        <w:jc w:val="both"/>
        <w:rPr>
          <w:rFonts w:cs="Arial"/>
          <w:b w:val="0"/>
          <w:sz w:val="20"/>
          <w:szCs w:val="20"/>
        </w:rPr>
      </w:pPr>
    </w:p>
    <w:p w14:paraId="130E19D9" w14:textId="34E5A19D" w:rsidR="004750D7" w:rsidRPr="004D04EB" w:rsidRDefault="004750D7" w:rsidP="00774B7A">
      <w:pPr>
        <w:pStyle w:val="ISH1"/>
        <w:tabs>
          <w:tab w:val="left" w:pos="9360"/>
        </w:tabs>
        <w:spacing w:after="0"/>
        <w:jc w:val="both"/>
        <w:rPr>
          <w:rFonts w:cs="Arial"/>
          <w:b w:val="0"/>
          <w:sz w:val="20"/>
          <w:szCs w:val="20"/>
        </w:rPr>
      </w:pPr>
      <w:r w:rsidRPr="004D04EB">
        <w:rPr>
          <w:rFonts w:cs="Arial"/>
          <w:b w:val="0"/>
          <w:sz w:val="20"/>
          <w:szCs w:val="20"/>
        </w:rPr>
        <w:t xml:space="preserve">Testing on athletes is carried out in accordance with the Code and </w:t>
      </w:r>
      <w:r w:rsidR="005E5C34" w:rsidRPr="004D04EB">
        <w:rPr>
          <w:rFonts w:cs="Arial"/>
          <w:b w:val="0"/>
          <w:sz w:val="20"/>
          <w:szCs w:val="20"/>
        </w:rPr>
        <w:t xml:space="preserve">the </w:t>
      </w:r>
      <w:r w:rsidRPr="004D04EB">
        <w:rPr>
          <w:rFonts w:cs="Arial"/>
          <w:b w:val="0"/>
          <w:sz w:val="20"/>
          <w:szCs w:val="20"/>
        </w:rPr>
        <w:t xml:space="preserve">ISTI. Athletes who compete at the international and national level may be tested anytime, anywhere. </w:t>
      </w:r>
      <w:r w:rsidR="004E515B" w:rsidRPr="004D04EB">
        <w:rPr>
          <w:rFonts w:cs="Arial"/>
          <w:b w:val="0"/>
          <w:sz w:val="20"/>
          <w:szCs w:val="20"/>
        </w:rPr>
        <w:t>Anti-Doping Organizations (</w:t>
      </w:r>
      <w:r w:rsidRPr="004D04EB">
        <w:rPr>
          <w:rFonts w:cs="Arial"/>
          <w:b w:val="0"/>
          <w:sz w:val="20"/>
          <w:szCs w:val="20"/>
        </w:rPr>
        <w:t>ADOs</w:t>
      </w:r>
      <w:r w:rsidR="004E515B" w:rsidRPr="004D04EB">
        <w:rPr>
          <w:rFonts w:cs="Arial"/>
          <w:b w:val="0"/>
          <w:sz w:val="20"/>
          <w:szCs w:val="20"/>
        </w:rPr>
        <w:t>)</w:t>
      </w:r>
      <w:r w:rsidRPr="004D04EB">
        <w:rPr>
          <w:rFonts w:cs="Arial"/>
          <w:b w:val="0"/>
          <w:sz w:val="20"/>
          <w:szCs w:val="20"/>
        </w:rPr>
        <w:t xml:space="preserve"> can conduct in-competition and out-of-competition tests on athletes. Urine and blood samples may be collected and all collected samples are analysed by WADA-accredited </w:t>
      </w:r>
      <w:r w:rsidR="005E5C34" w:rsidRPr="004D04EB">
        <w:rPr>
          <w:rFonts w:cs="Arial"/>
          <w:b w:val="0"/>
          <w:sz w:val="20"/>
          <w:szCs w:val="20"/>
        </w:rPr>
        <w:t xml:space="preserve">and approved </w:t>
      </w:r>
      <w:r w:rsidRPr="004D04EB">
        <w:rPr>
          <w:rFonts w:cs="Arial"/>
          <w:b w:val="0"/>
          <w:sz w:val="20"/>
          <w:szCs w:val="20"/>
        </w:rPr>
        <w:t>laboratories.</w:t>
      </w:r>
    </w:p>
    <w:p w14:paraId="19C4A50E" w14:textId="77777777" w:rsidR="00F86A01" w:rsidRPr="004D04EB" w:rsidRDefault="00F86A01" w:rsidP="00774B7A">
      <w:pPr>
        <w:pStyle w:val="ISH1"/>
        <w:tabs>
          <w:tab w:val="left" w:pos="9360"/>
        </w:tabs>
        <w:spacing w:after="0"/>
        <w:jc w:val="both"/>
        <w:rPr>
          <w:rFonts w:cs="Arial"/>
          <w:b w:val="0"/>
          <w:sz w:val="20"/>
          <w:szCs w:val="20"/>
        </w:rPr>
      </w:pPr>
    </w:p>
    <w:p w14:paraId="4D7D89C3" w14:textId="34B6F98C" w:rsidR="00F86A01" w:rsidRPr="004D04EB" w:rsidRDefault="004750D7" w:rsidP="00774B7A">
      <w:pPr>
        <w:pStyle w:val="ISH1"/>
        <w:tabs>
          <w:tab w:val="left" w:pos="9360"/>
        </w:tabs>
        <w:spacing w:after="0"/>
        <w:jc w:val="both"/>
        <w:rPr>
          <w:rFonts w:cs="Arial"/>
          <w:b w:val="0"/>
          <w:sz w:val="20"/>
          <w:szCs w:val="20"/>
        </w:rPr>
      </w:pPr>
      <w:r w:rsidRPr="004D04EB">
        <w:rPr>
          <w:rFonts w:cs="Arial"/>
          <w:b w:val="0"/>
          <w:sz w:val="20"/>
          <w:szCs w:val="20"/>
        </w:rPr>
        <w:t>Samples (urine and/or blood) may be collected from athletes post competition (</w:t>
      </w:r>
      <w:r w:rsidR="00E54182">
        <w:rPr>
          <w:rFonts w:cs="Arial"/>
          <w:b w:val="0"/>
          <w:sz w:val="20"/>
          <w:szCs w:val="20"/>
        </w:rPr>
        <w:t>i</w:t>
      </w:r>
      <w:r w:rsidRPr="004D04EB">
        <w:rPr>
          <w:rFonts w:cs="Arial"/>
          <w:b w:val="0"/>
          <w:sz w:val="20"/>
          <w:szCs w:val="20"/>
        </w:rPr>
        <w:t>n-</w:t>
      </w:r>
      <w:r w:rsidR="00E54182">
        <w:rPr>
          <w:rFonts w:cs="Arial"/>
          <w:b w:val="0"/>
          <w:sz w:val="20"/>
          <w:szCs w:val="20"/>
        </w:rPr>
        <w:t>c</w:t>
      </w:r>
      <w:r w:rsidRPr="004D04EB">
        <w:rPr>
          <w:rFonts w:cs="Arial"/>
          <w:b w:val="0"/>
          <w:sz w:val="20"/>
          <w:szCs w:val="20"/>
        </w:rPr>
        <w:t xml:space="preserve">ompetition </w:t>
      </w:r>
      <w:r w:rsidR="00E54182">
        <w:rPr>
          <w:rFonts w:cs="Arial"/>
          <w:b w:val="0"/>
          <w:sz w:val="20"/>
          <w:szCs w:val="20"/>
        </w:rPr>
        <w:t>t</w:t>
      </w:r>
      <w:r w:rsidRPr="004D04EB">
        <w:rPr>
          <w:rFonts w:cs="Arial"/>
          <w:b w:val="0"/>
          <w:sz w:val="20"/>
          <w:szCs w:val="20"/>
        </w:rPr>
        <w:t>est) or while they are performing their regular activities (</w:t>
      </w:r>
      <w:r w:rsidR="00E54182">
        <w:rPr>
          <w:rFonts w:cs="Arial"/>
          <w:b w:val="0"/>
          <w:sz w:val="20"/>
          <w:szCs w:val="20"/>
        </w:rPr>
        <w:t>o</w:t>
      </w:r>
      <w:r w:rsidRPr="004D04EB">
        <w:rPr>
          <w:rFonts w:cs="Arial"/>
          <w:b w:val="0"/>
          <w:sz w:val="20"/>
          <w:szCs w:val="20"/>
        </w:rPr>
        <w:t>ut-of-</w:t>
      </w:r>
      <w:r w:rsidR="00E54182">
        <w:rPr>
          <w:rFonts w:cs="Arial"/>
          <w:b w:val="0"/>
          <w:sz w:val="20"/>
          <w:szCs w:val="20"/>
        </w:rPr>
        <w:t>c</w:t>
      </w:r>
      <w:r w:rsidRPr="004D04EB">
        <w:rPr>
          <w:rFonts w:cs="Arial"/>
          <w:b w:val="0"/>
          <w:sz w:val="20"/>
          <w:szCs w:val="20"/>
        </w:rPr>
        <w:t>ompetition</w:t>
      </w:r>
      <w:r w:rsidR="000C20D0">
        <w:rPr>
          <w:rFonts w:cs="Arial"/>
          <w:b w:val="0"/>
          <w:sz w:val="20"/>
          <w:szCs w:val="20"/>
        </w:rPr>
        <w:t xml:space="preserve"> test</w:t>
      </w:r>
      <w:r w:rsidRPr="004D04EB">
        <w:rPr>
          <w:rFonts w:cs="Arial"/>
          <w:b w:val="0"/>
          <w:sz w:val="20"/>
          <w:szCs w:val="20"/>
        </w:rPr>
        <w:t>), e.g. during training</w:t>
      </w:r>
      <w:r w:rsidR="005E5C34" w:rsidRPr="004D04EB">
        <w:rPr>
          <w:rFonts w:cs="Arial"/>
          <w:b w:val="0"/>
          <w:sz w:val="20"/>
          <w:szCs w:val="20"/>
        </w:rPr>
        <w:t>, at a hotel or at their home residence</w:t>
      </w:r>
      <w:r w:rsidRPr="004D04EB">
        <w:rPr>
          <w:rFonts w:cs="Arial"/>
          <w:b w:val="0"/>
          <w:sz w:val="20"/>
          <w:szCs w:val="20"/>
        </w:rPr>
        <w:t>.</w:t>
      </w:r>
    </w:p>
    <w:p w14:paraId="01D203C3" w14:textId="77777777" w:rsidR="00F86A01" w:rsidRPr="004D04EB" w:rsidRDefault="00F86A01" w:rsidP="00774B7A">
      <w:pPr>
        <w:pStyle w:val="ISH1"/>
        <w:tabs>
          <w:tab w:val="left" w:pos="9360"/>
        </w:tabs>
        <w:spacing w:after="0"/>
        <w:jc w:val="both"/>
        <w:rPr>
          <w:rFonts w:cs="Arial"/>
          <w:sz w:val="20"/>
          <w:szCs w:val="20"/>
        </w:rPr>
      </w:pPr>
    </w:p>
    <w:p w14:paraId="1457552E" w14:textId="6637B2D2" w:rsidR="004750D7" w:rsidRPr="004D04EB" w:rsidRDefault="004750D7" w:rsidP="00774B7A">
      <w:pPr>
        <w:pStyle w:val="ISH1"/>
        <w:tabs>
          <w:tab w:val="left" w:pos="9360"/>
        </w:tabs>
        <w:spacing w:after="0"/>
        <w:jc w:val="both"/>
        <w:rPr>
          <w:rFonts w:cs="Arial"/>
          <w:b w:val="0"/>
          <w:sz w:val="20"/>
          <w:szCs w:val="20"/>
        </w:rPr>
      </w:pPr>
      <w:r w:rsidRPr="004D04EB">
        <w:rPr>
          <w:rFonts w:cs="Arial"/>
          <w:sz w:val="20"/>
          <w:szCs w:val="20"/>
        </w:rPr>
        <w:t>In-competition testing</w:t>
      </w:r>
      <w:r w:rsidRPr="004D04EB">
        <w:rPr>
          <w:rFonts w:cs="Arial"/>
          <w:b w:val="0"/>
          <w:sz w:val="20"/>
          <w:szCs w:val="20"/>
        </w:rPr>
        <w:t xml:space="preserve"> </w:t>
      </w:r>
      <w:r w:rsidR="008B49AC" w:rsidRPr="004D04EB">
        <w:rPr>
          <w:rFonts w:cs="Arial"/>
          <w:b w:val="0"/>
          <w:sz w:val="20"/>
          <w:szCs w:val="20"/>
        </w:rPr>
        <w:t xml:space="preserve">usually </w:t>
      </w:r>
      <w:r w:rsidRPr="004D04EB">
        <w:rPr>
          <w:rFonts w:cs="Arial"/>
          <w:b w:val="0"/>
          <w:sz w:val="20"/>
          <w:szCs w:val="20"/>
        </w:rPr>
        <w:t xml:space="preserve">takes place when an athlete is selected for testing </w:t>
      </w:r>
      <w:r w:rsidR="008B49AC" w:rsidRPr="004D04EB">
        <w:rPr>
          <w:rFonts w:cs="Arial"/>
          <w:b w:val="0"/>
          <w:sz w:val="20"/>
          <w:szCs w:val="20"/>
        </w:rPr>
        <w:t xml:space="preserve">after finishing a race, a game, a match, etc. </w:t>
      </w:r>
      <w:r w:rsidRPr="004D04EB">
        <w:rPr>
          <w:rFonts w:cs="Arial"/>
          <w:b w:val="0"/>
          <w:sz w:val="20"/>
          <w:szCs w:val="20"/>
        </w:rPr>
        <w:t xml:space="preserve">(e.g. </w:t>
      </w:r>
      <w:r w:rsidR="008B49AC" w:rsidRPr="004D04EB">
        <w:rPr>
          <w:rFonts w:cs="Arial"/>
          <w:b w:val="0"/>
          <w:sz w:val="20"/>
          <w:szCs w:val="20"/>
        </w:rPr>
        <w:t xml:space="preserve">during </w:t>
      </w:r>
      <w:r w:rsidRPr="004D04EB">
        <w:rPr>
          <w:rFonts w:cs="Arial"/>
          <w:b w:val="0"/>
          <w:sz w:val="20"/>
          <w:szCs w:val="20"/>
        </w:rPr>
        <w:t>National Championships; Olympic Games; World Cup). Athletes are selected for testing based on the regulations of the</w:t>
      </w:r>
      <w:r w:rsidR="00F31E69" w:rsidRPr="004D04EB">
        <w:rPr>
          <w:rFonts w:cs="Arial"/>
          <w:b w:val="0"/>
          <w:sz w:val="20"/>
          <w:szCs w:val="20"/>
        </w:rPr>
        <w:t xml:space="preserve"> National Anti-Doping Organization (NADO),</w:t>
      </w:r>
      <w:r w:rsidRPr="004D04EB">
        <w:rPr>
          <w:rFonts w:cs="Arial"/>
          <w:b w:val="0"/>
          <w:sz w:val="20"/>
          <w:szCs w:val="20"/>
        </w:rPr>
        <w:t xml:space="preserve"> relevant </w:t>
      </w:r>
      <w:r w:rsidR="004E515B" w:rsidRPr="004D04EB">
        <w:rPr>
          <w:rFonts w:cs="Arial"/>
          <w:b w:val="0"/>
          <w:sz w:val="20"/>
          <w:szCs w:val="20"/>
        </w:rPr>
        <w:t>International Federation (</w:t>
      </w:r>
      <w:r w:rsidRPr="004D04EB">
        <w:rPr>
          <w:rFonts w:cs="Arial"/>
          <w:b w:val="0"/>
          <w:sz w:val="20"/>
          <w:szCs w:val="20"/>
        </w:rPr>
        <w:t>IF</w:t>
      </w:r>
      <w:r w:rsidR="004E515B" w:rsidRPr="004D04EB">
        <w:rPr>
          <w:rFonts w:cs="Arial"/>
          <w:b w:val="0"/>
          <w:sz w:val="20"/>
          <w:szCs w:val="20"/>
        </w:rPr>
        <w:t>)</w:t>
      </w:r>
      <w:r w:rsidRPr="004D04EB">
        <w:rPr>
          <w:rFonts w:cs="Arial"/>
          <w:b w:val="0"/>
          <w:sz w:val="20"/>
          <w:szCs w:val="20"/>
        </w:rPr>
        <w:t xml:space="preserve"> or event ruling body</w:t>
      </w:r>
      <w:r w:rsidR="000C20D0">
        <w:rPr>
          <w:rFonts w:cs="Arial"/>
          <w:b w:val="0"/>
          <w:sz w:val="20"/>
          <w:szCs w:val="20"/>
        </w:rPr>
        <w:t xml:space="preserve"> (e.g. the Major Event Organization (MEO))</w:t>
      </w:r>
      <w:r w:rsidRPr="004D04EB">
        <w:rPr>
          <w:rFonts w:cs="Arial"/>
          <w:b w:val="0"/>
          <w:sz w:val="20"/>
          <w:szCs w:val="20"/>
        </w:rPr>
        <w:t>. The selection</w:t>
      </w:r>
      <w:r w:rsidR="00F86E5F" w:rsidRPr="004D04EB">
        <w:rPr>
          <w:rFonts w:cs="Arial"/>
          <w:b w:val="0"/>
          <w:sz w:val="20"/>
          <w:szCs w:val="20"/>
        </w:rPr>
        <w:t xml:space="preserve"> criteria</w:t>
      </w:r>
      <w:r w:rsidRPr="004D04EB">
        <w:rPr>
          <w:rFonts w:cs="Arial"/>
          <w:b w:val="0"/>
          <w:sz w:val="20"/>
          <w:szCs w:val="20"/>
        </w:rPr>
        <w:t xml:space="preserve"> may include finishing positions (e.g. top 5 placing in an event), target</w:t>
      </w:r>
      <w:r w:rsidR="005E5C34" w:rsidRPr="004D04EB">
        <w:rPr>
          <w:rFonts w:cs="Arial"/>
          <w:b w:val="0"/>
          <w:sz w:val="20"/>
          <w:szCs w:val="20"/>
        </w:rPr>
        <w:t xml:space="preserve"> </w:t>
      </w:r>
      <w:r w:rsidRPr="004D04EB">
        <w:rPr>
          <w:rFonts w:cs="Arial"/>
          <w:b w:val="0"/>
          <w:sz w:val="20"/>
          <w:szCs w:val="20"/>
        </w:rPr>
        <w:t>testing through intelligence</w:t>
      </w:r>
      <w:r w:rsidR="005E5C34" w:rsidRPr="004D04EB">
        <w:rPr>
          <w:rFonts w:cs="Arial"/>
          <w:b w:val="0"/>
          <w:sz w:val="20"/>
          <w:szCs w:val="20"/>
        </w:rPr>
        <w:t xml:space="preserve"> or random selection</w:t>
      </w:r>
      <w:r w:rsidR="001A4B03" w:rsidRPr="004D04EB">
        <w:rPr>
          <w:rFonts w:cs="Arial"/>
          <w:b w:val="0"/>
          <w:sz w:val="20"/>
          <w:szCs w:val="20"/>
        </w:rPr>
        <w:t xml:space="preserve">. </w:t>
      </w:r>
    </w:p>
    <w:p w14:paraId="690F90C1" w14:textId="77777777" w:rsidR="00F86A01" w:rsidRPr="004D04EB" w:rsidRDefault="00F86A01" w:rsidP="00774B7A">
      <w:pPr>
        <w:pStyle w:val="ISListB"/>
        <w:numPr>
          <w:ilvl w:val="0"/>
          <w:numId w:val="0"/>
        </w:numPr>
        <w:tabs>
          <w:tab w:val="left" w:pos="9360"/>
        </w:tabs>
        <w:spacing w:before="0" w:after="0"/>
        <w:jc w:val="both"/>
        <w:rPr>
          <w:rFonts w:ascii="Arial" w:hAnsi="Arial" w:cs="Arial"/>
          <w:b/>
          <w:sz w:val="20"/>
          <w:szCs w:val="20"/>
        </w:rPr>
      </w:pPr>
    </w:p>
    <w:p w14:paraId="0EC8E531" w14:textId="6A9039BD" w:rsidR="00841E91" w:rsidRPr="004D04EB" w:rsidRDefault="004750D7" w:rsidP="00774B7A">
      <w:pPr>
        <w:pStyle w:val="ISListB"/>
        <w:numPr>
          <w:ilvl w:val="0"/>
          <w:numId w:val="0"/>
        </w:numPr>
        <w:tabs>
          <w:tab w:val="left" w:pos="9360"/>
        </w:tabs>
        <w:spacing w:before="0" w:after="0"/>
        <w:jc w:val="both"/>
        <w:rPr>
          <w:rFonts w:ascii="Arial" w:hAnsi="Arial" w:cs="Arial"/>
          <w:sz w:val="20"/>
          <w:szCs w:val="20"/>
        </w:rPr>
      </w:pPr>
      <w:r w:rsidRPr="004D04EB">
        <w:rPr>
          <w:rFonts w:ascii="Arial" w:hAnsi="Arial" w:cs="Arial"/>
          <w:b/>
          <w:sz w:val="20"/>
          <w:szCs w:val="20"/>
        </w:rPr>
        <w:t>Out-of-competition testing</w:t>
      </w:r>
      <w:r w:rsidRPr="004D04EB">
        <w:rPr>
          <w:rFonts w:ascii="Arial" w:hAnsi="Arial" w:cs="Arial"/>
          <w:sz w:val="20"/>
          <w:szCs w:val="20"/>
        </w:rPr>
        <w:t xml:space="preserve"> </w:t>
      </w:r>
      <w:r w:rsidR="008B49AC" w:rsidRPr="004D04EB">
        <w:rPr>
          <w:rFonts w:ascii="Arial" w:hAnsi="Arial" w:cs="Arial"/>
          <w:sz w:val="20"/>
          <w:szCs w:val="20"/>
        </w:rPr>
        <w:t xml:space="preserve">is testing that is not in-competition. </w:t>
      </w:r>
      <w:r w:rsidRPr="004D04EB">
        <w:rPr>
          <w:rFonts w:ascii="Arial" w:hAnsi="Arial" w:cs="Arial"/>
          <w:sz w:val="20"/>
          <w:szCs w:val="20"/>
        </w:rPr>
        <w:t xml:space="preserve">Hence, </w:t>
      </w:r>
      <w:r w:rsidR="00F86E5F" w:rsidRPr="004D04EB">
        <w:rPr>
          <w:rFonts w:ascii="Arial" w:hAnsi="Arial" w:cs="Arial"/>
          <w:sz w:val="20"/>
          <w:szCs w:val="20"/>
        </w:rPr>
        <w:t>a</w:t>
      </w:r>
      <w:r w:rsidRPr="004D04EB">
        <w:rPr>
          <w:rFonts w:ascii="Arial" w:hAnsi="Arial" w:cs="Arial"/>
          <w:sz w:val="20"/>
          <w:szCs w:val="20"/>
        </w:rPr>
        <w:t>thletes may be tested at their homes, training locations, work place or elsewhere. ADOs will decide when and where the athlete will be tested.</w:t>
      </w:r>
      <w:r w:rsidR="004F7AEF" w:rsidRPr="004D04EB">
        <w:rPr>
          <w:rFonts w:ascii="Arial" w:hAnsi="Arial" w:cs="Arial"/>
          <w:sz w:val="20"/>
          <w:szCs w:val="20"/>
        </w:rPr>
        <w:t xml:space="preserve"> </w:t>
      </w:r>
      <w:r w:rsidR="00841E91" w:rsidRPr="004D04EB">
        <w:rPr>
          <w:rFonts w:ascii="Arial" w:hAnsi="Arial" w:cs="Arial"/>
          <w:sz w:val="20"/>
          <w:szCs w:val="20"/>
        </w:rPr>
        <w:t xml:space="preserve">To allow for out-of-competition testing, some athletes are required to provide accurate and current whereabouts information. The information includes details such as: home address, work </w:t>
      </w:r>
      <w:r w:rsidR="000C20D0">
        <w:rPr>
          <w:rFonts w:ascii="Arial" w:hAnsi="Arial" w:cs="Arial"/>
          <w:sz w:val="20"/>
          <w:szCs w:val="20"/>
        </w:rPr>
        <w:t>schedule</w:t>
      </w:r>
      <w:r w:rsidR="00841E91" w:rsidRPr="004D04EB">
        <w:rPr>
          <w:rFonts w:ascii="Arial" w:hAnsi="Arial" w:cs="Arial"/>
          <w:sz w:val="20"/>
          <w:szCs w:val="20"/>
        </w:rPr>
        <w:t xml:space="preserve">, training venues and schedule, and competition schedule. This will help a DCO locate an athlete on any given day. </w:t>
      </w:r>
    </w:p>
    <w:p w14:paraId="252698D1" w14:textId="77777777" w:rsidR="00F86A01" w:rsidRPr="004D04EB" w:rsidRDefault="00F86A01" w:rsidP="00774B7A">
      <w:pPr>
        <w:pStyle w:val="ISListB"/>
        <w:numPr>
          <w:ilvl w:val="0"/>
          <w:numId w:val="0"/>
        </w:numPr>
        <w:tabs>
          <w:tab w:val="left" w:pos="9360"/>
        </w:tabs>
        <w:spacing w:before="0" w:after="0"/>
        <w:jc w:val="both"/>
        <w:rPr>
          <w:rFonts w:ascii="Arial" w:hAnsi="Arial" w:cs="Arial"/>
          <w:sz w:val="20"/>
          <w:szCs w:val="20"/>
        </w:rPr>
      </w:pPr>
    </w:p>
    <w:p w14:paraId="087382D0" w14:textId="763EE39E" w:rsidR="00BC2247" w:rsidRDefault="00BC2247" w:rsidP="00774B7A">
      <w:pPr>
        <w:pStyle w:val="ISH1"/>
        <w:tabs>
          <w:tab w:val="left" w:pos="9360"/>
        </w:tabs>
        <w:spacing w:after="0"/>
        <w:jc w:val="both"/>
        <w:rPr>
          <w:rFonts w:cs="Arial"/>
          <w:b w:val="0"/>
          <w:sz w:val="20"/>
          <w:szCs w:val="20"/>
        </w:rPr>
      </w:pPr>
      <w:r w:rsidRPr="004D04EB">
        <w:rPr>
          <w:rFonts w:cs="Arial"/>
          <w:b w:val="0"/>
          <w:sz w:val="20"/>
          <w:szCs w:val="20"/>
        </w:rPr>
        <w:t xml:space="preserve">In all cases and to avoid any doubt, the </w:t>
      </w:r>
      <w:r w:rsidRPr="004D04EB">
        <w:rPr>
          <w:rFonts w:cs="Arial"/>
          <w:b w:val="0"/>
          <w:i/>
          <w:iCs/>
          <w:sz w:val="20"/>
          <w:szCs w:val="20"/>
          <w:highlight w:val="lightGray"/>
        </w:rPr>
        <w:t>[ADO Name]</w:t>
      </w:r>
      <w:r w:rsidRPr="004D04EB">
        <w:rPr>
          <w:rFonts w:cs="Arial"/>
          <w:b w:val="0"/>
          <w:sz w:val="20"/>
          <w:szCs w:val="20"/>
        </w:rPr>
        <w:t xml:space="preserve"> will always indicat</w:t>
      </w:r>
      <w:r w:rsidR="00180F21">
        <w:rPr>
          <w:rFonts w:cs="Arial"/>
          <w:b w:val="0"/>
          <w:sz w:val="20"/>
          <w:szCs w:val="20"/>
        </w:rPr>
        <w:t>e</w:t>
      </w:r>
      <w:r w:rsidRPr="004D04EB">
        <w:rPr>
          <w:rFonts w:cs="Arial"/>
          <w:b w:val="0"/>
          <w:sz w:val="20"/>
          <w:szCs w:val="20"/>
        </w:rPr>
        <w:t xml:space="preserve"> whether a test is ‘in-competition’ or ‘out-of-competition’. Whether in-competition or out-of-competition, sample are collected by trained and authorized sample collection personnel. Samples collected are then analyzed in a laboratory that is accredited by WADA.  </w:t>
      </w:r>
    </w:p>
    <w:tbl>
      <w:tblPr>
        <w:tblStyle w:val="BASICTABLE"/>
        <w:tblpPr w:leftFromText="180" w:rightFromText="180" w:vertAnchor="text" w:horzAnchor="margin" w:tblpY="317"/>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450"/>
      </w:tblGrid>
      <w:tr w:rsidR="00275777" w:rsidRPr="00E97984" w14:paraId="4124C501" w14:textId="77777777" w:rsidTr="00275777">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5B289D37" w14:textId="77777777" w:rsidR="00275777" w:rsidRDefault="00275777" w:rsidP="0027577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190"/>
            </w:tblGrid>
            <w:tr w:rsidR="00275777" w:rsidRPr="00982C0C" w14:paraId="46EBF45D" w14:textId="77777777" w:rsidTr="00E54182">
              <w:trPr>
                <w:trHeight w:val="432"/>
              </w:trPr>
              <w:tc>
                <w:tcPr>
                  <w:tcW w:w="9190" w:type="dxa"/>
                  <w:shd w:val="clear" w:color="auto" w:fill="F2F2F2" w:themeFill="background1" w:themeFillShade="F2"/>
                </w:tcPr>
                <w:p w14:paraId="40242D55" w14:textId="77777777" w:rsidR="00275777" w:rsidRPr="004D04EB" w:rsidRDefault="00275777" w:rsidP="00EC2CD2">
                  <w:pPr>
                    <w:pStyle w:val="BASIC"/>
                    <w:framePr w:hSpace="180" w:wrap="around" w:vAnchor="text" w:hAnchor="margin" w:y="317"/>
                    <w:spacing w:before="240" w:line="240" w:lineRule="auto"/>
                    <w:jc w:val="both"/>
                  </w:pPr>
                  <w:r w:rsidRPr="004D04EB">
                    <w:rPr>
                      <w:b/>
                      <w:bCs/>
                    </w:rPr>
                    <w:t>Q</w:t>
                  </w:r>
                  <w:r w:rsidRPr="004D04EB">
                    <w:t xml:space="preserve">: </w:t>
                  </w:r>
                  <w:r w:rsidRPr="004D04EB">
                    <w:rPr>
                      <w:b/>
                      <w:lang w:val="en-SG"/>
                    </w:rPr>
                    <w:t xml:space="preserve"> What if an athlete needs to use a prohibited substance (“The Prohibited List”)?</w:t>
                  </w:r>
                </w:p>
              </w:tc>
            </w:tr>
            <w:tr w:rsidR="00275777" w:rsidRPr="00982C0C" w14:paraId="225A34CC" w14:textId="77777777" w:rsidTr="00E54182">
              <w:trPr>
                <w:trHeight w:val="432"/>
              </w:trPr>
              <w:tc>
                <w:tcPr>
                  <w:tcW w:w="9190" w:type="dxa"/>
                  <w:shd w:val="clear" w:color="auto" w:fill="FFFFFF" w:themeFill="background1"/>
                  <w:vAlign w:val="center"/>
                </w:tcPr>
                <w:p w14:paraId="650A6F7F" w14:textId="77777777" w:rsidR="00275777" w:rsidRPr="004D04EB" w:rsidRDefault="00275777" w:rsidP="00EC2CD2">
                  <w:pPr>
                    <w:framePr w:hSpace="180" w:wrap="around" w:vAnchor="text" w:hAnchor="margin" w:y="317"/>
                    <w:spacing w:line="276" w:lineRule="auto"/>
                    <w:ind w:left="690" w:hanging="360"/>
                    <w:jc w:val="both"/>
                    <w:rPr>
                      <w:rFonts w:ascii="Arial" w:hAnsi="Arial" w:cs="Arial"/>
                      <w:color w:val="404040" w:themeColor="text1" w:themeTint="BF"/>
                      <w:sz w:val="20"/>
                      <w:szCs w:val="20"/>
                    </w:rPr>
                  </w:pPr>
                  <w:r w:rsidRPr="004D04EB">
                    <w:rPr>
                      <w:rFonts w:ascii="Arial" w:hAnsi="Arial" w:cs="Arial"/>
                      <w:b/>
                      <w:bCs/>
                      <w:color w:val="404040" w:themeColor="text1" w:themeTint="BF"/>
                      <w:sz w:val="20"/>
                      <w:szCs w:val="20"/>
                    </w:rPr>
                    <w:t>A</w:t>
                  </w:r>
                  <w:r w:rsidRPr="004D04EB">
                    <w:rPr>
                      <w:rFonts w:ascii="Arial" w:hAnsi="Arial" w:cs="Arial"/>
                      <w:color w:val="404040" w:themeColor="text1" w:themeTint="BF"/>
                      <w:sz w:val="20"/>
                      <w:szCs w:val="20"/>
                    </w:rPr>
                    <w:t xml:space="preserve">:  The Prohibited List (List) is the international standard defining what substances and methods are prohibited in- and out-of-competition and is updated annually. The List also indicates various substances and methods that are banned in specific sports. The most current edition of the List can be found </w:t>
                  </w:r>
                  <w:hyperlink r:id="rId13" w:history="1">
                    <w:r w:rsidRPr="009142E2">
                      <w:rPr>
                        <w:rStyle w:val="Hyperlink"/>
                        <w:rFonts w:ascii="Arial" w:hAnsi="Arial" w:cs="Arial"/>
                        <w:color w:val="0071BC"/>
                        <w:sz w:val="20"/>
                        <w:szCs w:val="20"/>
                      </w:rPr>
                      <w:t>here</w:t>
                    </w:r>
                  </w:hyperlink>
                  <w:r w:rsidRPr="004D04EB">
                    <w:rPr>
                      <w:rFonts w:ascii="Arial" w:hAnsi="Arial" w:cs="Arial"/>
                      <w:color w:val="404040" w:themeColor="text1" w:themeTint="BF"/>
                      <w:sz w:val="20"/>
                      <w:szCs w:val="20"/>
                    </w:rPr>
                    <w:t xml:space="preserve">. </w:t>
                  </w:r>
                </w:p>
                <w:p w14:paraId="5C644190" w14:textId="77777777" w:rsidR="00275777" w:rsidRPr="004D04EB" w:rsidRDefault="00275777" w:rsidP="00EC2CD2">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0D3416C5" w14:textId="77777777" w:rsidR="00275777" w:rsidRPr="004D04EB" w:rsidRDefault="00275777" w:rsidP="00EC2CD2">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 xml:space="preserve">Athletes may experience medical conditions that require the use of medications containing prohibited </w:t>
                  </w:r>
                  <w:proofErr w:type="gramStart"/>
                  <w:r w:rsidRPr="004D04EB">
                    <w:rPr>
                      <w:rFonts w:ascii="Arial" w:hAnsi="Arial" w:cs="Arial"/>
                      <w:color w:val="404040" w:themeColor="text1" w:themeTint="BF"/>
                      <w:sz w:val="20"/>
                      <w:szCs w:val="20"/>
                    </w:rPr>
                    <w:t>substance</w:t>
                  </w:r>
                  <w:proofErr w:type="gramEnd"/>
                  <w:r w:rsidRPr="004D04EB">
                    <w:rPr>
                      <w:rFonts w:ascii="Arial" w:hAnsi="Arial" w:cs="Arial"/>
                      <w:color w:val="404040" w:themeColor="text1" w:themeTint="BF"/>
                      <w:sz w:val="20"/>
                      <w:szCs w:val="20"/>
                    </w:rPr>
                    <w:t xml:space="preserve">. These athletes may apply for a Therapeutic Use Exemption (TUE) in advance from their ADOs, before being allowed to use the medication. If an athlete has questions about the List, prohibited or permitted medications and/or the TUE process, always refer them to the </w:t>
                  </w:r>
                  <w:r w:rsidRPr="004D04EB">
                    <w:rPr>
                      <w:rFonts w:ascii="Arial" w:hAnsi="Arial" w:cs="Arial"/>
                      <w:b/>
                      <w:i/>
                      <w:iCs/>
                      <w:color w:val="404040" w:themeColor="text1" w:themeTint="BF"/>
                      <w:sz w:val="20"/>
                      <w:szCs w:val="20"/>
                      <w:highlight w:val="lightGray"/>
                    </w:rPr>
                    <w:t>[ADO Name]</w:t>
                  </w:r>
                  <w:r w:rsidRPr="004D04EB">
                    <w:rPr>
                      <w:rFonts w:ascii="Arial" w:hAnsi="Arial" w:cs="Arial"/>
                      <w:b/>
                      <w:i/>
                      <w:iCs/>
                      <w:color w:val="404040" w:themeColor="text1" w:themeTint="BF"/>
                      <w:sz w:val="20"/>
                      <w:szCs w:val="20"/>
                    </w:rPr>
                    <w:t xml:space="preserve">. </w:t>
                  </w:r>
                </w:p>
              </w:tc>
            </w:tr>
            <w:tr w:rsidR="00275777" w:rsidRPr="00982C0C" w14:paraId="45417ACA" w14:textId="77777777" w:rsidTr="00E54182">
              <w:trPr>
                <w:trHeight w:val="432"/>
              </w:trPr>
              <w:tc>
                <w:tcPr>
                  <w:tcW w:w="9190" w:type="dxa"/>
                  <w:shd w:val="clear" w:color="auto" w:fill="F2F2F2" w:themeFill="background1" w:themeFillShade="F2"/>
                </w:tcPr>
                <w:p w14:paraId="79A8368B" w14:textId="77777777" w:rsidR="00275777" w:rsidRPr="004D04EB" w:rsidRDefault="00275777" w:rsidP="00EC2CD2">
                  <w:pPr>
                    <w:pStyle w:val="BASIC"/>
                    <w:framePr w:hSpace="180" w:wrap="around" w:vAnchor="text" w:hAnchor="margin" w:y="317"/>
                    <w:spacing w:before="240" w:line="240" w:lineRule="auto"/>
                    <w:jc w:val="both"/>
                    <w:rPr>
                      <w:color w:val="0070C0"/>
                      <w:sz w:val="22"/>
                      <w:szCs w:val="22"/>
                    </w:rPr>
                  </w:pPr>
                  <w:r w:rsidRPr="004D04EB">
                    <w:rPr>
                      <w:b/>
                      <w:bCs/>
                    </w:rPr>
                    <w:lastRenderedPageBreak/>
                    <w:t xml:space="preserve">Q:  What happens to the sample after sample collection (“Results Management”)? </w:t>
                  </w:r>
                </w:p>
              </w:tc>
            </w:tr>
            <w:tr w:rsidR="00275777" w:rsidRPr="00982C0C" w14:paraId="374DB1FB" w14:textId="77777777" w:rsidTr="00E54182">
              <w:trPr>
                <w:trHeight w:val="432"/>
              </w:trPr>
              <w:tc>
                <w:tcPr>
                  <w:tcW w:w="9190" w:type="dxa"/>
                  <w:shd w:val="clear" w:color="auto" w:fill="FFFFFF" w:themeFill="background1"/>
                </w:tcPr>
                <w:p w14:paraId="7C1080CE" w14:textId="3A03E53F" w:rsidR="00275777" w:rsidRPr="004D04EB" w:rsidRDefault="00275777" w:rsidP="00EC2CD2">
                  <w:pPr>
                    <w:framePr w:hSpace="180" w:wrap="around" w:vAnchor="text" w:hAnchor="margin" w:y="317"/>
                    <w:spacing w:line="276" w:lineRule="auto"/>
                    <w:ind w:left="690" w:hanging="360"/>
                    <w:jc w:val="both"/>
                    <w:rPr>
                      <w:rFonts w:ascii="Arial" w:hAnsi="Arial" w:cs="Arial"/>
                      <w:color w:val="404040" w:themeColor="text1" w:themeTint="BF"/>
                      <w:sz w:val="20"/>
                      <w:szCs w:val="20"/>
                    </w:rPr>
                  </w:pPr>
                  <w:r w:rsidRPr="004D04EB">
                    <w:rPr>
                      <w:rFonts w:ascii="Arial" w:hAnsi="Arial" w:cs="Arial"/>
                      <w:b/>
                      <w:bCs/>
                      <w:color w:val="404040" w:themeColor="text1" w:themeTint="BF"/>
                      <w:sz w:val="20"/>
                      <w:szCs w:val="20"/>
                    </w:rPr>
                    <w:t xml:space="preserve">A: </w:t>
                  </w:r>
                  <w:r w:rsidRPr="004D04EB">
                    <w:rPr>
                      <w:rFonts w:ascii="Arial" w:hAnsi="Arial" w:cs="Arial"/>
                      <w:color w:val="404040" w:themeColor="text1" w:themeTint="BF"/>
                      <w:sz w:val="20"/>
                      <w:szCs w:val="20"/>
                    </w:rPr>
                    <w:t xml:space="preserve"> Except for blood samples collected within the framework of the Athlete Biological Passport (ABP), an athlete’s sample is divided into two, namely an A sample and B sample. The laboratory that has analy</w:t>
                  </w:r>
                  <w:r w:rsidR="00972D5B">
                    <w:rPr>
                      <w:rFonts w:ascii="Arial" w:hAnsi="Arial" w:cs="Arial"/>
                      <w:color w:val="404040" w:themeColor="text1" w:themeTint="BF"/>
                      <w:sz w:val="20"/>
                      <w:szCs w:val="20"/>
                    </w:rPr>
                    <w:t>z</w:t>
                  </w:r>
                  <w:r w:rsidRPr="004D04EB">
                    <w:rPr>
                      <w:rFonts w:ascii="Arial" w:hAnsi="Arial" w:cs="Arial"/>
                      <w:color w:val="404040" w:themeColor="text1" w:themeTint="BF"/>
                      <w:sz w:val="20"/>
                      <w:szCs w:val="20"/>
                    </w:rPr>
                    <w:t xml:space="preserve">ed the A sample will report the results simultaneously to the ADO responsible for results management and WADA. </w:t>
                  </w:r>
                </w:p>
                <w:p w14:paraId="202A4E7B" w14:textId="77777777" w:rsidR="00275777" w:rsidRPr="004D04EB" w:rsidRDefault="00275777" w:rsidP="00EC2CD2">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1211910A" w14:textId="0C6F2A6F" w:rsidR="00275777" w:rsidRPr="004D04EB" w:rsidRDefault="00275777" w:rsidP="00EC2CD2">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 xml:space="preserve">Should there be an adverse analytical finding (AAF) on the A sample, the </w:t>
                  </w:r>
                  <w:r w:rsidR="00180F21" w:rsidRPr="004D04EB">
                    <w:rPr>
                      <w:rFonts w:ascii="Arial" w:hAnsi="Arial" w:cs="Arial"/>
                      <w:color w:val="404040" w:themeColor="text1" w:themeTint="BF"/>
                      <w:sz w:val="20"/>
                      <w:szCs w:val="20"/>
                    </w:rPr>
                    <w:t>organization</w:t>
                  </w:r>
                  <w:r w:rsidRPr="004D04EB">
                    <w:rPr>
                      <w:rFonts w:ascii="Arial" w:hAnsi="Arial" w:cs="Arial"/>
                      <w:color w:val="404040" w:themeColor="text1" w:themeTint="BF"/>
                      <w:sz w:val="20"/>
                      <w:szCs w:val="20"/>
                    </w:rPr>
                    <w:t xml:space="preserve"> responsible for results management will conduct an initial review. If the initial review supports the AAF, the athlete will be notified of both his/her </w:t>
                  </w:r>
                  <w:proofErr w:type="gramStart"/>
                  <w:r w:rsidRPr="004D04EB">
                    <w:rPr>
                      <w:rFonts w:ascii="Arial" w:hAnsi="Arial" w:cs="Arial"/>
                      <w:color w:val="404040" w:themeColor="text1" w:themeTint="BF"/>
                      <w:sz w:val="20"/>
                      <w:szCs w:val="20"/>
                    </w:rPr>
                    <w:t>the results</w:t>
                  </w:r>
                  <w:proofErr w:type="gramEnd"/>
                  <w:r w:rsidRPr="004D04EB">
                    <w:rPr>
                      <w:rFonts w:ascii="Arial" w:hAnsi="Arial" w:cs="Arial"/>
                      <w:color w:val="404040" w:themeColor="text1" w:themeTint="BF"/>
                      <w:sz w:val="20"/>
                      <w:szCs w:val="20"/>
                    </w:rPr>
                    <w:t xml:space="preserve"> and the rights to the analysis of his/her B Sample. </w:t>
                  </w:r>
                </w:p>
                <w:p w14:paraId="46F5E3A1" w14:textId="77777777" w:rsidR="00275777" w:rsidRPr="004D04EB" w:rsidRDefault="00275777" w:rsidP="00EC2CD2">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622A7DC3" w14:textId="77777777" w:rsidR="00275777" w:rsidRPr="004D04EB" w:rsidRDefault="00275777" w:rsidP="00EC2CD2">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 xml:space="preserve">Should the B sample analysis confirm the A sample analysis, the responsible ADO will proceed with the results management process including the athlete’s right to a fair hearing. The hearing will determine whether an anti-doping rule violation (ADRV) has occurred, as well as determine the sanctions to be imposed. In the event where the B sample analysis does not confirm the A sample analysis, no further action will be taken. </w:t>
                  </w:r>
                </w:p>
                <w:p w14:paraId="13279FB9" w14:textId="77777777" w:rsidR="00275777" w:rsidRPr="004D04EB" w:rsidRDefault="00275777" w:rsidP="00EC2CD2">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722735AD" w14:textId="427E76B5" w:rsidR="00275777" w:rsidRPr="004D04EB" w:rsidRDefault="00275777" w:rsidP="00EC2CD2">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When an ADRV is determined, the ADO that authori</w:t>
                  </w:r>
                  <w:r w:rsidR="00972D5B">
                    <w:rPr>
                      <w:rFonts w:ascii="Arial" w:hAnsi="Arial" w:cs="Arial"/>
                      <w:color w:val="404040" w:themeColor="text1" w:themeTint="BF"/>
                      <w:sz w:val="20"/>
                      <w:szCs w:val="20"/>
                    </w:rPr>
                    <w:t>z</w:t>
                  </w:r>
                  <w:r w:rsidRPr="004D04EB">
                    <w:rPr>
                      <w:rFonts w:ascii="Arial" w:hAnsi="Arial" w:cs="Arial"/>
                      <w:color w:val="404040" w:themeColor="text1" w:themeTint="BF"/>
                      <w:sz w:val="20"/>
                      <w:szCs w:val="20"/>
                    </w:rPr>
                    <w:t>ed the sample collection is responsible for initiating the results management process. An independent disciplinary panel will determine the sanctions to be applied and the athlete involved will also be given an opportunity to establish a basis for eliminating or reducing the sanction.</w:t>
                  </w:r>
                </w:p>
                <w:p w14:paraId="654313E6" w14:textId="77777777" w:rsidR="00275777" w:rsidRPr="004D04EB" w:rsidRDefault="00275777" w:rsidP="00EC2CD2">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595F47AE" w14:textId="77777777" w:rsidR="00275777" w:rsidRPr="004D04EB" w:rsidRDefault="00275777" w:rsidP="00EC2CD2">
                  <w:pPr>
                    <w:framePr w:hSpace="180" w:wrap="around" w:vAnchor="text" w:hAnchor="margin" w:y="317"/>
                    <w:spacing w:line="276" w:lineRule="auto"/>
                    <w:ind w:left="690" w:firstLine="0"/>
                    <w:jc w:val="both"/>
                    <w:rPr>
                      <w:i/>
                      <w:iCs/>
                      <w:color w:val="404040" w:themeColor="text1" w:themeTint="BF"/>
                      <w:sz w:val="18"/>
                      <w:szCs w:val="18"/>
                    </w:rPr>
                  </w:pPr>
                  <w:r w:rsidRPr="004D04EB">
                    <w:rPr>
                      <w:rFonts w:ascii="Arial" w:hAnsi="Arial" w:cs="Arial"/>
                      <w:color w:val="404040" w:themeColor="text1" w:themeTint="BF"/>
                      <w:sz w:val="20"/>
                      <w:szCs w:val="20"/>
                    </w:rPr>
                    <w:t>Sanctions for violating anti-doping regulations may range from warning to a lifetime ban. The period of ineligibility may vary depending on the type of ADRV, the circumstances of an individual case, the substance, and whether the athlete provides substantial assistance that may lead to the discovery of other ADRVs. For in-competition testing, this will automatically include disqualification of results obtained in that competition and forfeiture of any medals, points, and prizes. All results of any competitions following collection of the sample may also be voided.</w:t>
                  </w:r>
                </w:p>
              </w:tc>
            </w:tr>
            <w:tr w:rsidR="00275777" w:rsidRPr="00982C0C" w14:paraId="512726F0" w14:textId="77777777" w:rsidTr="00E54182">
              <w:trPr>
                <w:trHeight w:val="432"/>
              </w:trPr>
              <w:tc>
                <w:tcPr>
                  <w:tcW w:w="9190" w:type="dxa"/>
                  <w:shd w:val="clear" w:color="auto" w:fill="F2F2F2" w:themeFill="background1" w:themeFillShade="F2"/>
                </w:tcPr>
                <w:p w14:paraId="3AB1C6DF" w14:textId="77777777" w:rsidR="00275777" w:rsidRPr="004D04EB" w:rsidRDefault="00275777" w:rsidP="00EC2CD2">
                  <w:pPr>
                    <w:pStyle w:val="BASIC"/>
                    <w:framePr w:hSpace="180" w:wrap="around" w:vAnchor="text" w:hAnchor="margin" w:y="317"/>
                    <w:spacing w:before="240" w:line="240" w:lineRule="auto"/>
                    <w:ind w:left="690" w:hanging="330"/>
                    <w:jc w:val="both"/>
                    <w:rPr>
                      <w:i/>
                      <w:iCs/>
                      <w:sz w:val="18"/>
                      <w:szCs w:val="18"/>
                    </w:rPr>
                  </w:pPr>
                  <w:r w:rsidRPr="004D04EB">
                    <w:rPr>
                      <w:b/>
                      <w:bCs/>
                    </w:rPr>
                    <w:t xml:space="preserve">Q: I am very interested in learning more about WADA, the </w:t>
                  </w:r>
                  <w:proofErr w:type="gramStart"/>
                  <w:r w:rsidRPr="004D04EB">
                    <w:rPr>
                      <w:b/>
                      <w:bCs/>
                    </w:rPr>
                    <w:t>Code</w:t>
                  </w:r>
                  <w:proofErr w:type="gramEnd"/>
                  <w:r w:rsidRPr="004D04EB">
                    <w:rPr>
                      <w:b/>
                      <w:bCs/>
                    </w:rPr>
                    <w:t xml:space="preserve"> and other important documents as well as key stakeholders. Where can I find more information?</w:t>
                  </w:r>
                </w:p>
              </w:tc>
            </w:tr>
            <w:tr w:rsidR="00275777" w:rsidRPr="00982C0C" w14:paraId="3310A76C" w14:textId="77777777" w:rsidTr="00E54182">
              <w:trPr>
                <w:trHeight w:val="432"/>
              </w:trPr>
              <w:tc>
                <w:tcPr>
                  <w:tcW w:w="9190" w:type="dxa"/>
                  <w:shd w:val="clear" w:color="auto" w:fill="FFFFFF" w:themeFill="background1"/>
                </w:tcPr>
                <w:p w14:paraId="660D9B6E" w14:textId="77777777" w:rsidR="00275777" w:rsidRPr="004D04EB" w:rsidRDefault="00275777" w:rsidP="00EC2CD2">
                  <w:pPr>
                    <w:pStyle w:val="BASIC"/>
                    <w:framePr w:hSpace="180" w:wrap="around" w:vAnchor="text" w:hAnchor="margin" w:y="317"/>
                    <w:spacing w:before="240" w:line="240" w:lineRule="auto"/>
                    <w:ind w:left="690" w:hanging="330"/>
                    <w:jc w:val="both"/>
                    <w:rPr>
                      <w:i/>
                      <w:iCs/>
                      <w:sz w:val="18"/>
                      <w:szCs w:val="18"/>
                    </w:rPr>
                  </w:pPr>
                  <w:r w:rsidRPr="009142E2">
                    <w:rPr>
                      <w:rFonts w:eastAsia="MS Mincho"/>
                      <w:b/>
                      <w:bCs/>
                      <w:lang w:val="en-US"/>
                    </w:rPr>
                    <w:t xml:space="preserve">A: </w:t>
                  </w:r>
                  <w:r w:rsidRPr="009142E2">
                    <w:rPr>
                      <w:rFonts w:eastAsia="MS Mincho"/>
                      <w:lang w:val="en-US"/>
                    </w:rPr>
                    <w:t xml:space="preserve">You can visit WADA’s </w:t>
                  </w:r>
                  <w:hyperlink r:id="rId14" w:history="1">
                    <w:r w:rsidRPr="009142E2">
                      <w:rPr>
                        <w:rStyle w:val="Hyperlink"/>
                        <w:rFonts w:eastAsia="MS Mincho"/>
                        <w:color w:val="0071BC"/>
                        <w:lang w:val="en-US"/>
                      </w:rPr>
                      <w:t>website</w:t>
                    </w:r>
                  </w:hyperlink>
                  <w:r w:rsidRPr="009142E2">
                    <w:rPr>
                      <w:rFonts w:eastAsia="MS Mincho"/>
                      <w:lang w:val="en-US"/>
                    </w:rPr>
                    <w:t xml:space="preserve"> and learn more anti-doping, the Code, the International Standards and all the accompanying Guidelines. For additional information regarding the different partners and stakeholders in the fight against doping, please see Annex A.</w:t>
                  </w:r>
                </w:p>
              </w:tc>
            </w:tr>
          </w:tbl>
          <w:p w14:paraId="20F3B99F" w14:textId="77777777" w:rsidR="00275777" w:rsidRPr="00FC41F7" w:rsidRDefault="00275777" w:rsidP="00275777">
            <w:pPr>
              <w:spacing w:before="120" w:line="276" w:lineRule="auto"/>
              <w:ind w:right="245"/>
              <w:jc w:val="both"/>
              <w:rPr>
                <w:color w:val="1F497D" w:themeColor="text2"/>
              </w:rPr>
            </w:pPr>
          </w:p>
        </w:tc>
      </w:tr>
    </w:tbl>
    <w:p w14:paraId="4E40C1FD" w14:textId="77777777" w:rsidR="009142E2" w:rsidRPr="009142E2" w:rsidRDefault="009142E2" w:rsidP="009142E2">
      <w:pPr>
        <w:pStyle w:val="ISH2"/>
        <w:numPr>
          <w:ilvl w:val="0"/>
          <w:numId w:val="0"/>
        </w:numPr>
        <w:ind w:left="936" w:hanging="936"/>
        <w:rPr>
          <w:sz w:val="20"/>
          <w:szCs w:val="20"/>
        </w:rPr>
      </w:pPr>
    </w:p>
    <w:p w14:paraId="538D991E" w14:textId="77777777" w:rsidR="009142E2" w:rsidRDefault="009142E2">
      <w:pPr>
        <w:spacing w:after="200" w:line="276" w:lineRule="auto"/>
        <w:rPr>
          <w:rFonts w:ascii="Arial" w:eastAsiaTheme="majorEastAsia" w:hAnsi="Arial" w:cs="Arial"/>
          <w:b/>
          <w:color w:val="0071BC"/>
          <w:sz w:val="32"/>
          <w:szCs w:val="32"/>
          <w:lang w:val="en-CA"/>
        </w:rPr>
      </w:pPr>
      <w:bookmarkStart w:id="18" w:name="_Toc267231762"/>
      <w:bookmarkStart w:id="19" w:name="_Toc271203376"/>
      <w:bookmarkStart w:id="20" w:name="_Toc271204186"/>
      <w:bookmarkEnd w:id="15"/>
      <w:bookmarkEnd w:id="16"/>
      <w:bookmarkEnd w:id="17"/>
      <w:r>
        <w:rPr>
          <w:rFonts w:ascii="Arial" w:hAnsi="Arial"/>
        </w:rPr>
        <w:br w:type="page"/>
      </w:r>
    </w:p>
    <w:p w14:paraId="13410707" w14:textId="0B592451" w:rsidR="00E0501D" w:rsidRPr="00774B7A" w:rsidRDefault="009142E2">
      <w:pPr>
        <w:pStyle w:val="Heading1"/>
      </w:pPr>
      <w:bookmarkStart w:id="21" w:name="_Toc62541847"/>
      <w:bookmarkStart w:id="22" w:name="_Toc62542212"/>
      <w:bookmarkStart w:id="23" w:name="_Toc120709339"/>
      <w:r w:rsidRPr="00546600">
        <w:rPr>
          <w:i/>
          <w:iCs/>
          <w:noProof/>
          <w:color w:val="948A54" w:themeColor="background2" w:themeShade="80"/>
          <w:lang w:val="es-ES_tradnl" w:eastAsia="es-ES_tradnl"/>
        </w:rPr>
        <w:lastRenderedPageBreak/>
        <mc:AlternateContent>
          <mc:Choice Requires="wps">
            <w:drawing>
              <wp:anchor distT="45720" distB="45720" distL="114300" distR="114300" simplePos="0" relativeHeight="251671552" behindDoc="0" locked="0" layoutInCell="1" allowOverlap="1" wp14:anchorId="02CF65E0" wp14:editId="624F3BC4">
                <wp:simplePos x="0" y="0"/>
                <wp:positionH relativeFrom="margin">
                  <wp:align>left</wp:align>
                </wp:positionH>
                <wp:positionV relativeFrom="paragraph">
                  <wp:posOffset>565150</wp:posOffset>
                </wp:positionV>
                <wp:extent cx="5972175" cy="1968500"/>
                <wp:effectExtent l="0" t="0" r="28575" b="1270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968500"/>
                        </a:xfrm>
                        <a:prstGeom prst="rect">
                          <a:avLst/>
                        </a:prstGeom>
                        <a:solidFill>
                          <a:schemeClr val="bg1">
                            <a:lumMod val="95000"/>
                          </a:schemeClr>
                        </a:solidFill>
                        <a:ln w="19050">
                          <a:solidFill>
                            <a:srgbClr val="0071BC"/>
                          </a:solidFill>
                          <a:prstDash val="sysDash"/>
                          <a:miter lim="800000"/>
                          <a:headEnd/>
                          <a:tailEnd/>
                        </a:ln>
                      </wps:spPr>
                      <wps:txbx>
                        <w:txbxContent>
                          <w:p w14:paraId="60C876AE" w14:textId="77777777" w:rsidR="00630697" w:rsidRPr="009142E2" w:rsidRDefault="00630697" w:rsidP="009142E2">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 xml:space="preserve">: </w:t>
                            </w:r>
                            <w:r w:rsidRPr="009142E2">
                              <w:rPr>
                                <w:rStyle w:val="Emphasis"/>
                                <w:b w:val="0"/>
                                <w:color w:val="404040" w:themeColor="text1" w:themeTint="BF"/>
                              </w:rPr>
                              <w:t xml:space="preserve">Please review this section and update based on the structure of your program and the sample collection personnel you are responsible for. Specifically: </w:t>
                            </w:r>
                          </w:p>
                          <w:p w14:paraId="057DD625" w14:textId="7EE32A31"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The text below assumes that DCOs are not employees of the ADO. If they are, you must adjust the text. </w:t>
                            </w:r>
                          </w:p>
                          <w:p w14:paraId="478CF041" w14:textId="5796BF8C"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collect blood, you can remove the information related to BCOs (or adapt it and leave it as ‘information’ for your DCOs to be aware of). </w:t>
                            </w:r>
                            <w:r w:rsidR="00BB2B02">
                              <w:rPr>
                                <w:rStyle w:val="Emphasis"/>
                                <w:rFonts w:ascii="Arial" w:hAnsi="Arial" w:cs="Arial"/>
                                <w:b w:val="0"/>
                                <w:color w:val="404040" w:themeColor="text1" w:themeTint="BF"/>
                                <w:sz w:val="20"/>
                                <w:szCs w:val="20"/>
                              </w:rPr>
                              <w:t xml:space="preserve">Also, if you are collecting </w:t>
                            </w:r>
                            <w:r w:rsidR="00D67A86">
                              <w:rPr>
                                <w:rStyle w:val="Emphasis"/>
                                <w:rFonts w:ascii="Arial" w:hAnsi="Arial" w:cs="Arial"/>
                                <w:b w:val="0"/>
                                <w:color w:val="404040" w:themeColor="text1" w:themeTint="BF"/>
                                <w:sz w:val="20"/>
                                <w:szCs w:val="20"/>
                              </w:rPr>
                              <w:t>Dried Blood Spot (</w:t>
                            </w:r>
                            <w:r w:rsidR="00BB2B02">
                              <w:rPr>
                                <w:rStyle w:val="Emphasis"/>
                                <w:rFonts w:ascii="Arial" w:hAnsi="Arial" w:cs="Arial"/>
                                <w:b w:val="0"/>
                                <w:color w:val="404040" w:themeColor="text1" w:themeTint="BF"/>
                                <w:sz w:val="20"/>
                                <w:szCs w:val="20"/>
                              </w:rPr>
                              <w:t>DBS</w:t>
                            </w:r>
                            <w:r w:rsidR="00D67A86">
                              <w:rPr>
                                <w:rStyle w:val="Emphasis"/>
                                <w:rFonts w:ascii="Arial" w:hAnsi="Arial" w:cs="Arial"/>
                                <w:b w:val="0"/>
                                <w:color w:val="404040" w:themeColor="text1" w:themeTint="BF"/>
                                <w:sz w:val="20"/>
                                <w:szCs w:val="20"/>
                              </w:rPr>
                              <w:t>)</w:t>
                            </w:r>
                            <w:r w:rsidR="00BB2B02">
                              <w:rPr>
                                <w:rStyle w:val="Emphasis"/>
                                <w:rFonts w:ascii="Arial" w:hAnsi="Arial" w:cs="Arial"/>
                                <w:b w:val="0"/>
                                <w:color w:val="404040" w:themeColor="text1" w:themeTint="BF"/>
                                <w:sz w:val="20"/>
                                <w:szCs w:val="20"/>
                              </w:rPr>
                              <w:t xml:space="preserve"> samples, confirm whether this will be done by a BCO or a DCO. </w:t>
                            </w:r>
                          </w:p>
                          <w:p w14:paraId="04E9CAE7" w14:textId="46215F9D" w:rsidR="00630697" w:rsidRPr="009142E2" w:rsidRDefault="00630697" w:rsidP="009142E2">
                            <w:pPr>
                              <w:pStyle w:val="BASICBULLET"/>
                              <w:spacing w:after="120"/>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use Chaperones, please remove the information or amend accordingly. </w:t>
                            </w:r>
                          </w:p>
                          <w:p w14:paraId="6CC191BF" w14:textId="743AC02E" w:rsidR="00630697" w:rsidRPr="009142E2" w:rsidRDefault="00630697" w:rsidP="009142E2">
                            <w:pPr>
                              <w:pStyle w:val="BASICBULLET"/>
                              <w:jc w:val="both"/>
                              <w:rPr>
                                <w:rFonts w:ascii="Arial" w:hAnsi="Arial" w:cs="Arial"/>
                                <w:b/>
                                <w:bCs/>
                                <w:color w:val="404040" w:themeColor="text1" w:themeTint="BF"/>
                                <w:sz w:val="20"/>
                                <w:szCs w:val="20"/>
                              </w:rPr>
                            </w:pPr>
                            <w:r w:rsidRPr="009142E2">
                              <w:rPr>
                                <w:rStyle w:val="Emphasis"/>
                                <w:rFonts w:ascii="Arial" w:hAnsi="Arial" w:cs="Arial"/>
                                <w:b w:val="0"/>
                                <w:color w:val="404040" w:themeColor="text1" w:themeTint="BF"/>
                                <w:sz w:val="20"/>
                                <w:szCs w:val="20"/>
                              </w:rPr>
                              <w:t>This section includes information about your DCOs being accompanying by a second person during the sample collection. Revise as needed.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CF65E0" id="Text Box 21" o:spid="_x0000_s1027" type="#_x0000_t202" style="position:absolute;left:0;text-align:left;margin-left:0;margin-top:44.5pt;width:470.25pt;height:15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" fillcolor="#f2f2f2 [3052]" strokecolor="#0071bc" strokeweight="1.5pt">
                <v:stroke dashstyle="3 1"/>
                <v:textbox>
                  <w:txbxContent>
                    <w:p w14:paraId="60C876AE" w14:textId="77777777" w:rsidR="00630697" w:rsidRPr="009142E2" w:rsidRDefault="00630697" w:rsidP="009142E2">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 xml:space="preserve">: </w:t>
                      </w:r>
                      <w:r w:rsidRPr="009142E2">
                        <w:rPr>
                          <w:rStyle w:val="Emphasis"/>
                          <w:b w:val="0"/>
                          <w:color w:val="404040" w:themeColor="text1" w:themeTint="BF"/>
                        </w:rPr>
                        <w:t xml:space="preserve">Please review this section and update based on the structure of your program and the sample collection personnel you are responsible for. Specifically: </w:t>
                      </w:r>
                    </w:p>
                    <w:p w14:paraId="057DD625" w14:textId="7EE32A31"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The text below assumes that DCOs are not employees of the ADO. If they are, you must adjust the text. </w:t>
                      </w:r>
                    </w:p>
                    <w:p w14:paraId="478CF041" w14:textId="5796BF8C"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collect blood, you can remove the information related to BCOs (or adapt it and leave it as ‘information’ for your DCOs to be aware of). </w:t>
                      </w:r>
                      <w:r w:rsidR="00BB2B02">
                        <w:rPr>
                          <w:rStyle w:val="Emphasis"/>
                          <w:rFonts w:ascii="Arial" w:hAnsi="Arial" w:cs="Arial"/>
                          <w:b w:val="0"/>
                          <w:color w:val="404040" w:themeColor="text1" w:themeTint="BF"/>
                          <w:sz w:val="20"/>
                          <w:szCs w:val="20"/>
                        </w:rPr>
                        <w:t xml:space="preserve">Also, if you are collecting </w:t>
                      </w:r>
                      <w:r w:rsidR="00D67A86">
                        <w:rPr>
                          <w:rStyle w:val="Emphasis"/>
                          <w:rFonts w:ascii="Arial" w:hAnsi="Arial" w:cs="Arial"/>
                          <w:b w:val="0"/>
                          <w:color w:val="404040" w:themeColor="text1" w:themeTint="BF"/>
                          <w:sz w:val="20"/>
                          <w:szCs w:val="20"/>
                        </w:rPr>
                        <w:t>Dried Blood Spot (</w:t>
                      </w:r>
                      <w:r w:rsidR="00BB2B02">
                        <w:rPr>
                          <w:rStyle w:val="Emphasis"/>
                          <w:rFonts w:ascii="Arial" w:hAnsi="Arial" w:cs="Arial"/>
                          <w:b w:val="0"/>
                          <w:color w:val="404040" w:themeColor="text1" w:themeTint="BF"/>
                          <w:sz w:val="20"/>
                          <w:szCs w:val="20"/>
                        </w:rPr>
                        <w:t>DBS</w:t>
                      </w:r>
                      <w:r w:rsidR="00D67A86">
                        <w:rPr>
                          <w:rStyle w:val="Emphasis"/>
                          <w:rFonts w:ascii="Arial" w:hAnsi="Arial" w:cs="Arial"/>
                          <w:b w:val="0"/>
                          <w:color w:val="404040" w:themeColor="text1" w:themeTint="BF"/>
                          <w:sz w:val="20"/>
                          <w:szCs w:val="20"/>
                        </w:rPr>
                        <w:t>)</w:t>
                      </w:r>
                      <w:r w:rsidR="00BB2B02">
                        <w:rPr>
                          <w:rStyle w:val="Emphasis"/>
                          <w:rFonts w:ascii="Arial" w:hAnsi="Arial" w:cs="Arial"/>
                          <w:b w:val="0"/>
                          <w:color w:val="404040" w:themeColor="text1" w:themeTint="BF"/>
                          <w:sz w:val="20"/>
                          <w:szCs w:val="20"/>
                        </w:rPr>
                        <w:t xml:space="preserve"> samples, confirm whether this will be done by a BCO or a DCO. </w:t>
                      </w:r>
                    </w:p>
                    <w:p w14:paraId="04E9CAE7" w14:textId="46215F9D" w:rsidR="00630697" w:rsidRPr="009142E2" w:rsidRDefault="00630697" w:rsidP="009142E2">
                      <w:pPr>
                        <w:pStyle w:val="BASICBULLET"/>
                        <w:spacing w:after="120"/>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use Chaperones, please remove the information or amend accordingly. </w:t>
                      </w:r>
                    </w:p>
                    <w:p w14:paraId="6CC191BF" w14:textId="743AC02E" w:rsidR="00630697" w:rsidRPr="009142E2" w:rsidRDefault="00630697" w:rsidP="009142E2">
                      <w:pPr>
                        <w:pStyle w:val="BASICBULLET"/>
                        <w:jc w:val="both"/>
                        <w:rPr>
                          <w:rFonts w:ascii="Arial" w:hAnsi="Arial" w:cs="Arial"/>
                          <w:b/>
                          <w:bCs/>
                          <w:color w:val="404040" w:themeColor="text1" w:themeTint="BF"/>
                          <w:sz w:val="20"/>
                          <w:szCs w:val="20"/>
                        </w:rPr>
                      </w:pPr>
                      <w:r w:rsidRPr="009142E2">
                        <w:rPr>
                          <w:rStyle w:val="Emphasis"/>
                          <w:rFonts w:ascii="Arial" w:hAnsi="Arial" w:cs="Arial"/>
                          <w:b w:val="0"/>
                          <w:color w:val="404040" w:themeColor="text1" w:themeTint="BF"/>
                          <w:sz w:val="20"/>
                          <w:szCs w:val="20"/>
                        </w:rPr>
                        <w:t>This section includes information about your DCOs being accompanying by a second person during the sample collection. Revise as needed.</w:t>
                      </w:r>
                    </w:p>
                  </w:txbxContent>
                </v:textbox>
                <w10:wrap type="square" anchorx="margin"/>
              </v:shape>
            </w:pict>
          </mc:Fallback>
        </mc:AlternateContent>
      </w:r>
      <w:r w:rsidR="00E0501D" w:rsidRPr="00774B7A">
        <w:t>Sample Collection Personnel Team</w:t>
      </w:r>
      <w:bookmarkEnd w:id="21"/>
      <w:bookmarkEnd w:id="22"/>
      <w:bookmarkEnd w:id="23"/>
    </w:p>
    <w:p w14:paraId="5FD3D41D" w14:textId="3DF56CBB" w:rsidR="000D06D0" w:rsidRPr="00774B7A" w:rsidRDefault="000D06D0" w:rsidP="00774B7A">
      <w:pPr>
        <w:tabs>
          <w:tab w:val="left" w:pos="9360"/>
        </w:tabs>
        <w:autoSpaceDE w:val="0"/>
        <w:autoSpaceDN w:val="0"/>
        <w:adjustRightInd w:val="0"/>
        <w:spacing w:line="276" w:lineRule="auto"/>
        <w:jc w:val="both"/>
        <w:rPr>
          <w:rFonts w:ascii="Arial" w:eastAsiaTheme="minorHAnsi" w:hAnsi="Arial" w:cs="Arial"/>
          <w:b/>
        </w:rPr>
      </w:pPr>
    </w:p>
    <w:p w14:paraId="2CA226E8" w14:textId="48A3F8A6" w:rsidR="00BF5519" w:rsidRPr="009142E2" w:rsidRDefault="00BF5519" w:rsidP="00774B7A">
      <w:pPr>
        <w:tabs>
          <w:tab w:val="left" w:pos="9360"/>
        </w:tabs>
        <w:spacing w:line="276" w:lineRule="auto"/>
        <w:jc w:val="both"/>
        <w:rPr>
          <w:rFonts w:ascii="Arial" w:hAnsi="Arial" w:cs="Arial"/>
          <w:sz w:val="20"/>
          <w:szCs w:val="20"/>
        </w:rPr>
      </w:pPr>
      <w:r w:rsidRPr="009142E2">
        <w:rPr>
          <w:rFonts w:ascii="Arial" w:hAnsi="Arial" w:cs="Arial"/>
          <w:sz w:val="20"/>
          <w:szCs w:val="20"/>
        </w:rPr>
        <w:t xml:space="preserve">Sample </w:t>
      </w:r>
      <w:r w:rsidR="00180F21">
        <w:rPr>
          <w:rFonts w:ascii="Arial" w:hAnsi="Arial" w:cs="Arial"/>
          <w:sz w:val="20"/>
          <w:szCs w:val="20"/>
        </w:rPr>
        <w:t>C</w:t>
      </w:r>
      <w:r w:rsidRPr="009142E2">
        <w:rPr>
          <w:rFonts w:ascii="Arial" w:hAnsi="Arial" w:cs="Arial"/>
          <w:sz w:val="20"/>
          <w:szCs w:val="20"/>
        </w:rPr>
        <w:t xml:space="preserve">ollection </w:t>
      </w:r>
      <w:r w:rsidR="00180F21">
        <w:rPr>
          <w:rFonts w:ascii="Arial" w:hAnsi="Arial" w:cs="Arial"/>
          <w:sz w:val="20"/>
          <w:szCs w:val="20"/>
        </w:rPr>
        <w:t>P</w:t>
      </w:r>
      <w:r w:rsidRPr="009142E2">
        <w:rPr>
          <w:rFonts w:ascii="Arial" w:hAnsi="Arial" w:cs="Arial"/>
          <w:sz w:val="20"/>
          <w:szCs w:val="20"/>
        </w:rPr>
        <w:t>ersonnel</w:t>
      </w:r>
      <w:r w:rsidR="00180F21">
        <w:rPr>
          <w:rFonts w:ascii="Arial" w:hAnsi="Arial" w:cs="Arial"/>
          <w:sz w:val="20"/>
          <w:szCs w:val="20"/>
        </w:rPr>
        <w:t xml:space="preserve"> (SCP) is the collective term and</w:t>
      </w:r>
      <w:r w:rsidRPr="009142E2">
        <w:rPr>
          <w:rFonts w:ascii="Arial" w:hAnsi="Arial" w:cs="Arial"/>
          <w:sz w:val="20"/>
          <w:szCs w:val="20"/>
        </w:rPr>
        <w:t xml:space="preserve"> include</w:t>
      </w:r>
      <w:r w:rsidR="00180F21">
        <w:rPr>
          <w:rFonts w:ascii="Arial" w:hAnsi="Arial" w:cs="Arial"/>
          <w:sz w:val="20"/>
          <w:szCs w:val="20"/>
        </w:rPr>
        <w:t>s</w:t>
      </w:r>
      <w:r w:rsidRPr="009142E2">
        <w:rPr>
          <w:rFonts w:ascii="Arial" w:hAnsi="Arial" w:cs="Arial"/>
          <w:sz w:val="20"/>
          <w:szCs w:val="20"/>
        </w:rPr>
        <w:t xml:space="preserve"> Doping Control Officers (DCOs), Blood Collection Officers (BCOs) and Chaperones. </w:t>
      </w:r>
      <w:r w:rsidR="00180F21">
        <w:rPr>
          <w:rFonts w:ascii="Arial" w:hAnsi="Arial" w:cs="Arial"/>
          <w:sz w:val="20"/>
          <w:szCs w:val="20"/>
        </w:rPr>
        <w:t>SCP</w:t>
      </w:r>
      <w:r w:rsidRPr="009142E2">
        <w:rPr>
          <w:rFonts w:ascii="Arial" w:hAnsi="Arial" w:cs="Arial"/>
          <w:sz w:val="20"/>
          <w:szCs w:val="20"/>
        </w:rPr>
        <w:t xml:space="preserve"> are trained</w:t>
      </w:r>
      <w:r w:rsidR="005401CC" w:rsidRPr="009142E2">
        <w:rPr>
          <w:rFonts w:ascii="Arial" w:hAnsi="Arial" w:cs="Arial"/>
          <w:sz w:val="20"/>
          <w:szCs w:val="20"/>
        </w:rPr>
        <w:t>,</w:t>
      </w:r>
      <w:r w:rsidRPr="009142E2">
        <w:rPr>
          <w:rFonts w:ascii="Arial" w:hAnsi="Arial" w:cs="Arial"/>
          <w:sz w:val="20"/>
          <w:szCs w:val="20"/>
        </w:rPr>
        <w:t xml:space="preserve"> accredited</w:t>
      </w:r>
      <w:r w:rsidR="005401CC" w:rsidRPr="009142E2">
        <w:rPr>
          <w:rFonts w:ascii="Arial" w:hAnsi="Arial" w:cs="Arial"/>
          <w:sz w:val="20"/>
          <w:szCs w:val="20"/>
        </w:rPr>
        <w:t>, and authorized</w:t>
      </w:r>
      <w:r w:rsidRPr="009142E2">
        <w:rPr>
          <w:rFonts w:ascii="Arial" w:hAnsi="Arial" w:cs="Arial"/>
          <w:sz w:val="20"/>
          <w:szCs w:val="20"/>
        </w:rPr>
        <w:t xml:space="preserve"> by ADOs to conduct sample collection missions. </w:t>
      </w:r>
    </w:p>
    <w:p w14:paraId="25BA2F42" w14:textId="77777777" w:rsidR="00BF5519" w:rsidRPr="009142E2" w:rsidRDefault="00BF5519" w:rsidP="00774B7A">
      <w:pPr>
        <w:tabs>
          <w:tab w:val="left" w:pos="9360"/>
        </w:tabs>
        <w:spacing w:line="276" w:lineRule="auto"/>
        <w:jc w:val="both"/>
        <w:rPr>
          <w:rFonts w:ascii="Arial" w:hAnsi="Arial" w:cs="Arial"/>
          <w:sz w:val="20"/>
          <w:szCs w:val="20"/>
        </w:rPr>
      </w:pPr>
    </w:p>
    <w:p w14:paraId="1A6914C2" w14:textId="77777777" w:rsidR="002D014A" w:rsidRPr="002D014A" w:rsidRDefault="002D014A" w:rsidP="002D014A">
      <w:pPr>
        <w:pStyle w:val="ListParagraph"/>
        <w:keepNext/>
        <w:numPr>
          <w:ilvl w:val="0"/>
          <w:numId w:val="9"/>
        </w:numPr>
        <w:tabs>
          <w:tab w:val="clear" w:pos="1566"/>
          <w:tab w:val="num" w:pos="1026"/>
        </w:tabs>
        <w:spacing w:after="120" w:line="276" w:lineRule="auto"/>
        <w:ind w:left="1026"/>
        <w:rPr>
          <w:rFonts w:ascii="Arial" w:eastAsia="PMingLiU" w:hAnsi="Arial" w:cs="Verdana"/>
          <w:b/>
          <w:noProof/>
          <w:vanish/>
          <w:sz w:val="36"/>
          <w:szCs w:val="28"/>
          <w:lang w:eastAsia="zh-CN"/>
        </w:rPr>
      </w:pPr>
    </w:p>
    <w:p w14:paraId="40B76445" w14:textId="38832682" w:rsidR="00E0501D" w:rsidRPr="00275777" w:rsidRDefault="00E0501D" w:rsidP="0031409D">
      <w:pPr>
        <w:pStyle w:val="Heading2"/>
      </w:pPr>
      <w:bookmarkStart w:id="24" w:name="_Toc120709340"/>
      <w:r w:rsidRPr="00275777">
        <w:t>Doping Control Officer (DCO)</w:t>
      </w:r>
      <w:bookmarkEnd w:id="24"/>
    </w:p>
    <w:p w14:paraId="16552130" w14:textId="77777777" w:rsidR="00F07837" w:rsidRDefault="00F07837" w:rsidP="00774B7A">
      <w:pPr>
        <w:pStyle w:val="ISH1"/>
        <w:tabs>
          <w:tab w:val="left" w:pos="9360"/>
        </w:tabs>
        <w:spacing w:after="0"/>
        <w:jc w:val="both"/>
        <w:rPr>
          <w:rFonts w:cs="Arial"/>
          <w:b w:val="0"/>
          <w:sz w:val="20"/>
          <w:szCs w:val="20"/>
        </w:rPr>
      </w:pPr>
    </w:p>
    <w:p w14:paraId="568E84E8" w14:textId="171044FC" w:rsidR="00E0501D" w:rsidRPr="009142E2" w:rsidRDefault="00E0501D" w:rsidP="00774B7A">
      <w:pPr>
        <w:pStyle w:val="ISH1"/>
        <w:tabs>
          <w:tab w:val="left" w:pos="9360"/>
        </w:tabs>
        <w:spacing w:after="0"/>
        <w:jc w:val="both"/>
        <w:rPr>
          <w:rFonts w:cs="Arial"/>
          <w:b w:val="0"/>
          <w:sz w:val="20"/>
          <w:szCs w:val="20"/>
        </w:rPr>
      </w:pPr>
      <w:r w:rsidRPr="009142E2">
        <w:rPr>
          <w:rFonts w:cs="Arial"/>
          <w:b w:val="0"/>
          <w:sz w:val="20"/>
          <w:szCs w:val="20"/>
        </w:rPr>
        <w:t>A DCO is an official who has been trained and authorized by</w:t>
      </w:r>
      <w:r w:rsidR="00CB33BA" w:rsidRPr="009142E2">
        <w:rPr>
          <w:rFonts w:cs="Arial"/>
          <w:b w:val="0"/>
          <w:sz w:val="20"/>
          <w:szCs w:val="20"/>
        </w:rPr>
        <w:t xml:space="preserve"> the</w:t>
      </w:r>
      <w:r w:rsidRPr="009142E2">
        <w:rPr>
          <w:rFonts w:cs="Arial"/>
          <w:b w:val="0"/>
          <w:sz w:val="20"/>
          <w:szCs w:val="20"/>
        </w:rPr>
        <w:t xml:space="preserve"> </w:t>
      </w:r>
      <w:r w:rsidR="00EE3BC5" w:rsidRPr="009142E2">
        <w:rPr>
          <w:rFonts w:cs="Arial"/>
          <w:b w:val="0"/>
          <w:i/>
          <w:iCs/>
          <w:sz w:val="20"/>
          <w:szCs w:val="20"/>
          <w:highlight w:val="lightGray"/>
        </w:rPr>
        <w:t>[ADO Name]</w:t>
      </w:r>
      <w:r w:rsidR="00EE3BC5" w:rsidRPr="009142E2">
        <w:rPr>
          <w:rFonts w:cs="Arial"/>
          <w:b w:val="0"/>
          <w:sz w:val="20"/>
          <w:szCs w:val="20"/>
        </w:rPr>
        <w:t xml:space="preserve"> </w:t>
      </w:r>
      <w:r w:rsidRPr="009142E2">
        <w:rPr>
          <w:rFonts w:cs="Arial"/>
          <w:b w:val="0"/>
          <w:sz w:val="20"/>
          <w:szCs w:val="20"/>
        </w:rPr>
        <w:t>for the on-site management of a sample collection session. T</w:t>
      </w:r>
      <w:r w:rsidR="00A8715E" w:rsidRPr="009142E2">
        <w:rPr>
          <w:rFonts w:cs="Arial"/>
          <w:b w:val="0"/>
          <w:sz w:val="20"/>
          <w:szCs w:val="20"/>
        </w:rPr>
        <w:t>ypically, t</w:t>
      </w:r>
      <w:r w:rsidRPr="009142E2">
        <w:rPr>
          <w:rFonts w:cs="Arial"/>
          <w:b w:val="0"/>
          <w:sz w:val="20"/>
          <w:szCs w:val="20"/>
        </w:rPr>
        <w:t xml:space="preserve">he DCO has overall responsibility for the sample collection session </w:t>
      </w:r>
      <w:r w:rsidR="00A8715E" w:rsidRPr="009142E2">
        <w:rPr>
          <w:rFonts w:cs="Arial"/>
          <w:b w:val="0"/>
          <w:sz w:val="20"/>
          <w:szCs w:val="20"/>
        </w:rPr>
        <w:t xml:space="preserve">and this can include </w:t>
      </w:r>
      <w:r w:rsidRPr="009142E2">
        <w:rPr>
          <w:rFonts w:cs="Arial"/>
          <w:b w:val="0"/>
          <w:sz w:val="20"/>
          <w:szCs w:val="20"/>
        </w:rPr>
        <w:t>ensuring appropriate number of supplies (equipment and paperwork)</w:t>
      </w:r>
      <w:r w:rsidR="00A8715E" w:rsidRPr="009142E2">
        <w:rPr>
          <w:rFonts w:cs="Arial"/>
          <w:b w:val="0"/>
          <w:sz w:val="20"/>
          <w:szCs w:val="20"/>
        </w:rPr>
        <w:t xml:space="preserve"> for sample collection</w:t>
      </w:r>
      <w:r w:rsidRPr="009142E2">
        <w:rPr>
          <w:rFonts w:cs="Arial"/>
          <w:b w:val="0"/>
          <w:sz w:val="20"/>
          <w:szCs w:val="20"/>
        </w:rPr>
        <w:t xml:space="preserve">, setting-up the doping control station, providing any testing mission information to the Chaperones and </w:t>
      </w:r>
      <w:r w:rsidR="00A8656E" w:rsidRPr="009142E2">
        <w:rPr>
          <w:rFonts w:cs="Arial"/>
          <w:b w:val="0"/>
          <w:sz w:val="20"/>
          <w:szCs w:val="20"/>
        </w:rPr>
        <w:t>Blood Collection Officers (</w:t>
      </w:r>
      <w:r w:rsidRPr="009142E2">
        <w:rPr>
          <w:rFonts w:cs="Arial"/>
          <w:b w:val="0"/>
          <w:sz w:val="20"/>
          <w:szCs w:val="20"/>
        </w:rPr>
        <w:t>BCOs</w:t>
      </w:r>
      <w:r w:rsidR="00A8656E" w:rsidRPr="009142E2">
        <w:rPr>
          <w:rFonts w:cs="Arial"/>
          <w:b w:val="0"/>
          <w:sz w:val="20"/>
          <w:szCs w:val="20"/>
        </w:rPr>
        <w:t>)</w:t>
      </w:r>
      <w:r w:rsidRPr="009142E2">
        <w:rPr>
          <w:rFonts w:cs="Arial"/>
          <w:b w:val="0"/>
          <w:sz w:val="20"/>
          <w:szCs w:val="20"/>
        </w:rPr>
        <w:t xml:space="preserve">, </w:t>
      </w:r>
      <w:r w:rsidR="00B504B5" w:rsidRPr="009142E2">
        <w:rPr>
          <w:rFonts w:cs="Arial"/>
          <w:b w:val="0"/>
          <w:sz w:val="20"/>
          <w:szCs w:val="20"/>
        </w:rPr>
        <w:t>notifying athletes</w:t>
      </w:r>
      <w:r w:rsidR="00A675C9" w:rsidRPr="009142E2">
        <w:rPr>
          <w:rFonts w:cs="Arial"/>
          <w:b w:val="0"/>
          <w:sz w:val="20"/>
          <w:szCs w:val="20"/>
        </w:rPr>
        <w:t xml:space="preserve"> selected for</w:t>
      </w:r>
      <w:r w:rsidR="002D26F7">
        <w:rPr>
          <w:rFonts w:cs="Arial"/>
          <w:b w:val="0"/>
          <w:sz w:val="20"/>
          <w:szCs w:val="20"/>
        </w:rPr>
        <w:t xml:space="preserve"> sample collection</w:t>
      </w:r>
      <w:r w:rsidR="00B504B5" w:rsidRPr="009142E2">
        <w:rPr>
          <w:rFonts w:cs="Arial"/>
          <w:b w:val="0"/>
          <w:sz w:val="20"/>
          <w:szCs w:val="20"/>
        </w:rPr>
        <w:t xml:space="preserve">, </w:t>
      </w:r>
      <w:r w:rsidRPr="009142E2">
        <w:rPr>
          <w:rFonts w:cs="Arial"/>
          <w:b w:val="0"/>
          <w:sz w:val="20"/>
          <w:szCs w:val="20"/>
        </w:rPr>
        <w:t xml:space="preserve">processing </w:t>
      </w:r>
      <w:r w:rsidR="0082590F" w:rsidRPr="009142E2">
        <w:rPr>
          <w:rFonts w:cs="Arial"/>
          <w:b w:val="0"/>
          <w:sz w:val="20"/>
          <w:szCs w:val="20"/>
        </w:rPr>
        <w:t xml:space="preserve">samples from </w:t>
      </w:r>
      <w:r w:rsidRPr="009142E2">
        <w:rPr>
          <w:rFonts w:cs="Arial"/>
          <w:b w:val="0"/>
          <w:sz w:val="20"/>
          <w:szCs w:val="20"/>
        </w:rPr>
        <w:t>athletes</w:t>
      </w:r>
      <w:r w:rsidR="000B430A" w:rsidRPr="009142E2">
        <w:rPr>
          <w:rFonts w:cs="Arial"/>
          <w:b w:val="0"/>
          <w:sz w:val="20"/>
          <w:szCs w:val="20"/>
        </w:rPr>
        <w:t xml:space="preserve">, </w:t>
      </w:r>
      <w:r w:rsidRPr="009142E2">
        <w:rPr>
          <w:rFonts w:cs="Arial"/>
          <w:b w:val="0"/>
          <w:sz w:val="20"/>
          <w:szCs w:val="20"/>
        </w:rPr>
        <w:t>completing the paperwork</w:t>
      </w:r>
      <w:r w:rsidR="000B430A" w:rsidRPr="009142E2">
        <w:rPr>
          <w:rFonts w:cs="Arial"/>
          <w:b w:val="0"/>
          <w:sz w:val="20"/>
          <w:szCs w:val="20"/>
        </w:rPr>
        <w:t xml:space="preserve"> and ensuring the secure transport of samples</w:t>
      </w:r>
      <w:r w:rsidRPr="009142E2">
        <w:rPr>
          <w:rFonts w:cs="Arial"/>
          <w:b w:val="0"/>
          <w:sz w:val="20"/>
          <w:szCs w:val="20"/>
        </w:rPr>
        <w:t xml:space="preserve">. </w:t>
      </w:r>
    </w:p>
    <w:p w14:paraId="7C55B82F" w14:textId="77777777" w:rsidR="00F86A01" w:rsidRPr="009142E2" w:rsidRDefault="00F86A01" w:rsidP="00774B7A">
      <w:pPr>
        <w:pStyle w:val="ISH1"/>
        <w:tabs>
          <w:tab w:val="left" w:pos="9360"/>
        </w:tabs>
        <w:spacing w:after="0"/>
        <w:jc w:val="both"/>
        <w:rPr>
          <w:rFonts w:cs="Arial"/>
          <w:b w:val="0"/>
          <w:sz w:val="20"/>
          <w:szCs w:val="20"/>
        </w:rPr>
      </w:pPr>
    </w:p>
    <w:p w14:paraId="429197F4" w14:textId="33E14258" w:rsidR="00A8715E" w:rsidRPr="009142E2" w:rsidRDefault="00E0501D" w:rsidP="00774B7A">
      <w:pPr>
        <w:pStyle w:val="ISH1"/>
        <w:tabs>
          <w:tab w:val="left" w:pos="9360"/>
        </w:tabs>
        <w:spacing w:after="0"/>
        <w:jc w:val="both"/>
        <w:rPr>
          <w:rFonts w:cs="Arial"/>
          <w:b w:val="0"/>
          <w:sz w:val="20"/>
          <w:szCs w:val="20"/>
        </w:rPr>
      </w:pPr>
      <w:r w:rsidRPr="009142E2">
        <w:rPr>
          <w:rFonts w:cs="Arial"/>
          <w:b w:val="0"/>
          <w:sz w:val="20"/>
          <w:szCs w:val="20"/>
        </w:rPr>
        <w:t xml:space="preserve">The DCO is at the forefront of the </w:t>
      </w:r>
      <w:r w:rsidR="00EE3BC5" w:rsidRPr="009142E2">
        <w:rPr>
          <w:rFonts w:cs="Arial"/>
          <w:b w:val="0"/>
          <w:i/>
          <w:iCs/>
          <w:sz w:val="20"/>
          <w:szCs w:val="20"/>
          <w:highlight w:val="lightGray"/>
        </w:rPr>
        <w:t>[ADO Name]</w:t>
      </w:r>
      <w:r w:rsidR="00EE3BC5" w:rsidRPr="009142E2">
        <w:rPr>
          <w:rFonts w:cs="Arial"/>
          <w:b w:val="0"/>
          <w:sz w:val="20"/>
          <w:szCs w:val="20"/>
        </w:rPr>
        <w:t xml:space="preserve"> </w:t>
      </w:r>
      <w:r w:rsidR="00180F21">
        <w:rPr>
          <w:rFonts w:cs="Arial"/>
          <w:b w:val="0"/>
          <w:sz w:val="20"/>
          <w:szCs w:val="20"/>
        </w:rPr>
        <w:t xml:space="preserve">operations </w:t>
      </w:r>
      <w:r w:rsidRPr="009142E2">
        <w:rPr>
          <w:rFonts w:cs="Arial"/>
          <w:b w:val="0"/>
          <w:sz w:val="20"/>
          <w:szCs w:val="20"/>
        </w:rPr>
        <w:t>and plays an important role in protecting the rights of athletes to compete in doping-free sport.</w:t>
      </w:r>
      <w:r w:rsidR="00BA1411" w:rsidRPr="009142E2">
        <w:rPr>
          <w:rFonts w:cs="Arial"/>
          <w:b w:val="0"/>
          <w:sz w:val="20"/>
          <w:szCs w:val="20"/>
        </w:rPr>
        <w:t xml:space="preserve"> DCOs also play an integral role in ensuring that athletes’ rights are upheld during the entire sample collection process. </w:t>
      </w:r>
    </w:p>
    <w:p w14:paraId="27340186" w14:textId="0C474C9E" w:rsidR="00A8715E" w:rsidRPr="009142E2" w:rsidRDefault="00A8715E" w:rsidP="00774B7A">
      <w:pPr>
        <w:pStyle w:val="ISH1"/>
        <w:tabs>
          <w:tab w:val="left" w:pos="9360"/>
        </w:tabs>
        <w:spacing w:after="0"/>
        <w:jc w:val="both"/>
        <w:rPr>
          <w:rFonts w:cs="Arial"/>
          <w:b w:val="0"/>
          <w:sz w:val="20"/>
          <w:szCs w:val="20"/>
        </w:rPr>
      </w:pPr>
    </w:p>
    <w:p w14:paraId="34F22F08" w14:textId="31447133" w:rsidR="00E0501D" w:rsidRPr="006602B2" w:rsidRDefault="00E0501D"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 xml:space="preserve">Once </w:t>
      </w:r>
      <w:r w:rsidR="00BA1411" w:rsidRPr="006602B2">
        <w:rPr>
          <w:rFonts w:ascii="Arial Black" w:hAnsi="Arial Black" w:cs="Arial"/>
          <w:color w:val="404040" w:themeColor="text1" w:themeTint="BF"/>
          <w:sz w:val="20"/>
          <w:szCs w:val="20"/>
        </w:rPr>
        <w:t>trained and accredited</w:t>
      </w:r>
      <w:r w:rsidRPr="006602B2">
        <w:rPr>
          <w:rFonts w:ascii="Arial Black" w:hAnsi="Arial Black" w:cs="Arial"/>
          <w:color w:val="404040" w:themeColor="text1" w:themeTint="BF"/>
          <w:sz w:val="20"/>
          <w:szCs w:val="20"/>
        </w:rPr>
        <w:t>, DCOs are expected to:</w:t>
      </w:r>
    </w:p>
    <w:p w14:paraId="4A031422" w14:textId="77777777" w:rsidR="00D8310F" w:rsidRPr="009142E2" w:rsidRDefault="00D831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7328281A" w14:textId="3ACA393E" w:rsidR="00E0501D" w:rsidRPr="009142E2" w:rsidRDefault="00701542"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Follow and implement</w:t>
      </w:r>
      <w:r w:rsidR="00E0501D" w:rsidRPr="009142E2">
        <w:rPr>
          <w:rFonts w:ascii="Arial" w:eastAsiaTheme="minorHAnsi" w:hAnsi="Arial" w:cs="Arial"/>
          <w:sz w:val="20"/>
          <w:szCs w:val="20"/>
        </w:rPr>
        <w:t xml:space="preserve"> the relevant anti-doping rules and procedures.</w:t>
      </w:r>
    </w:p>
    <w:p w14:paraId="66975FC9" w14:textId="77777777"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Witness the passing of an athlete’s sample (when the athlete is of the same gender).</w:t>
      </w:r>
    </w:p>
    <w:p w14:paraId="5842830D" w14:textId="35901819"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Be available to </w:t>
      </w:r>
      <w:r w:rsidR="004D6460" w:rsidRPr="009142E2">
        <w:rPr>
          <w:rFonts w:ascii="Arial" w:eastAsiaTheme="minorHAnsi" w:hAnsi="Arial" w:cs="Arial"/>
          <w:sz w:val="20"/>
          <w:szCs w:val="20"/>
        </w:rPr>
        <w:t xml:space="preserve">accept and </w:t>
      </w:r>
      <w:r w:rsidRPr="009142E2">
        <w:rPr>
          <w:rFonts w:ascii="Arial" w:eastAsiaTheme="minorHAnsi" w:hAnsi="Arial" w:cs="Arial"/>
          <w:sz w:val="20"/>
          <w:szCs w:val="20"/>
        </w:rPr>
        <w:t>conduct sample collection</w:t>
      </w:r>
      <w:r w:rsidR="00701542" w:rsidRPr="009142E2">
        <w:rPr>
          <w:rFonts w:ascii="Arial" w:eastAsiaTheme="minorHAnsi" w:hAnsi="Arial" w:cs="Arial"/>
          <w:sz w:val="20"/>
          <w:szCs w:val="20"/>
        </w:rPr>
        <w:t xml:space="preserve"> (and sometimes to do </w:t>
      </w:r>
      <w:r w:rsidR="001A4B03" w:rsidRPr="009142E2">
        <w:rPr>
          <w:rFonts w:ascii="Arial" w:eastAsiaTheme="minorHAnsi" w:hAnsi="Arial" w:cs="Arial"/>
          <w:sz w:val="20"/>
          <w:szCs w:val="20"/>
        </w:rPr>
        <w:t xml:space="preserve">so </w:t>
      </w:r>
      <w:r w:rsidR="00701542" w:rsidRPr="009142E2">
        <w:rPr>
          <w:rFonts w:ascii="Arial" w:eastAsiaTheme="minorHAnsi" w:hAnsi="Arial" w:cs="Arial"/>
          <w:sz w:val="20"/>
          <w:szCs w:val="20"/>
        </w:rPr>
        <w:t>on short notice)</w:t>
      </w:r>
      <w:r w:rsidRPr="009142E2">
        <w:rPr>
          <w:rFonts w:ascii="Arial" w:eastAsiaTheme="minorHAnsi" w:hAnsi="Arial" w:cs="Arial"/>
          <w:sz w:val="20"/>
          <w:szCs w:val="20"/>
        </w:rPr>
        <w:t>.</w:t>
      </w:r>
    </w:p>
    <w:p w14:paraId="0090161F" w14:textId="541D9277" w:rsidR="00CB33BA" w:rsidRPr="009142E2" w:rsidRDefault="00CB33BA"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Effectively solve problems while maintaining the integrity of the sample collection process. </w:t>
      </w:r>
    </w:p>
    <w:p w14:paraId="0D88C489" w14:textId="0437C2D9" w:rsidR="00CB33BA" w:rsidRPr="009142E2" w:rsidRDefault="00CB33BA"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highlight w:val="red"/>
        </w:rPr>
      </w:pPr>
      <w:r w:rsidRPr="009142E2">
        <w:rPr>
          <w:rFonts w:ascii="Arial" w:eastAsiaTheme="minorHAnsi" w:hAnsi="Arial" w:cs="Arial"/>
          <w:sz w:val="20"/>
          <w:szCs w:val="20"/>
          <w:highlight w:val="red"/>
        </w:rPr>
        <w:t xml:space="preserve">Recruit and train Chaperones.  </w:t>
      </w:r>
    </w:p>
    <w:p w14:paraId="4704EE1D" w14:textId="77777777"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Testify at doping tribunals and doping appeal tribunals if required.</w:t>
      </w:r>
      <w:r w:rsidR="000B2ABC" w:rsidRPr="009142E2">
        <w:rPr>
          <w:rFonts w:ascii="Arial" w:eastAsiaTheme="minorHAnsi" w:hAnsi="Arial" w:cs="Arial"/>
          <w:sz w:val="20"/>
          <w:szCs w:val="20"/>
        </w:rPr>
        <w:t xml:space="preserve"> As such, it is important that the procedures are completed correctly. </w:t>
      </w:r>
    </w:p>
    <w:p w14:paraId="232F9A5D" w14:textId="177E8321" w:rsidR="000B2ABC" w:rsidRPr="009142E2" w:rsidRDefault="000B2ABC"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lastRenderedPageBreak/>
        <w:t>Document any incidents that could compromise the sample collection session and inform</w:t>
      </w:r>
      <w:r w:rsidR="00701542" w:rsidRPr="009142E2">
        <w:rPr>
          <w:rFonts w:ascii="Arial" w:eastAsiaTheme="minorHAnsi" w:hAnsi="Arial" w:cs="Arial"/>
          <w:sz w:val="20"/>
          <w:szCs w:val="20"/>
        </w:rPr>
        <w:t xml:space="preserve"> the</w:t>
      </w:r>
      <w:r w:rsidRPr="009142E2">
        <w:rPr>
          <w:rFonts w:ascii="Arial" w:eastAsiaTheme="minorHAnsi" w:hAnsi="Arial" w:cs="Arial"/>
          <w:sz w:val="20"/>
          <w:szCs w:val="20"/>
        </w:rPr>
        <w:t xml:space="preserve">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eastAsiaTheme="minorHAnsi" w:hAnsi="Arial" w:cs="Arial"/>
          <w:sz w:val="20"/>
          <w:szCs w:val="20"/>
        </w:rPr>
        <w:t xml:space="preserve">immediately after the session is completed. </w:t>
      </w:r>
    </w:p>
    <w:p w14:paraId="3B5DC50A" w14:textId="6D29A1BA" w:rsidR="001A4B03" w:rsidRPr="009142E2" w:rsidRDefault="001A4B03"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Be a source of information and intelligence related to the sample collection session. </w:t>
      </w:r>
    </w:p>
    <w:p w14:paraId="7441B4BA" w14:textId="77777777"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proofErr w:type="gramStart"/>
      <w:r w:rsidRPr="009142E2">
        <w:rPr>
          <w:rFonts w:ascii="Arial" w:eastAsiaTheme="minorHAnsi" w:hAnsi="Arial" w:cs="Arial"/>
          <w:sz w:val="20"/>
          <w:szCs w:val="20"/>
        </w:rPr>
        <w:t>Maintain confidentiality at all times</w:t>
      </w:r>
      <w:proofErr w:type="gramEnd"/>
      <w:r w:rsidRPr="009142E2">
        <w:rPr>
          <w:rFonts w:ascii="Arial" w:eastAsiaTheme="minorHAnsi" w:hAnsi="Arial" w:cs="Arial"/>
          <w:sz w:val="20"/>
          <w:szCs w:val="20"/>
        </w:rPr>
        <w:t>.</w:t>
      </w:r>
    </w:p>
    <w:p w14:paraId="17BF46B3" w14:textId="77777777" w:rsidR="000B2ABC" w:rsidRPr="009142E2" w:rsidRDefault="000B2ABC" w:rsidP="00BA325C">
      <w:pPr>
        <w:pStyle w:val="ListParagraph"/>
        <w:numPr>
          <w:ilvl w:val="0"/>
          <w:numId w:val="17"/>
        </w:numPr>
        <w:tabs>
          <w:tab w:val="left" w:pos="9360"/>
        </w:tabs>
        <w:autoSpaceDE w:val="0"/>
        <w:autoSpaceDN w:val="0"/>
        <w:adjustRightInd w:val="0"/>
        <w:spacing w:line="276" w:lineRule="auto"/>
        <w:jc w:val="both"/>
        <w:rPr>
          <w:rFonts w:ascii="Arial" w:eastAsiaTheme="minorHAnsi" w:hAnsi="Arial" w:cs="Arial"/>
          <w:b/>
          <w:sz w:val="20"/>
          <w:szCs w:val="20"/>
        </w:rPr>
      </w:pPr>
      <w:r w:rsidRPr="009142E2">
        <w:rPr>
          <w:rFonts w:ascii="Arial" w:eastAsiaTheme="minorHAnsi" w:hAnsi="Arial" w:cs="Arial"/>
          <w:b/>
          <w:sz w:val="20"/>
          <w:szCs w:val="20"/>
        </w:rPr>
        <w:t xml:space="preserve">REMEMBER: Document what you do and do what you document! </w:t>
      </w:r>
    </w:p>
    <w:p w14:paraId="2007EFB6" w14:textId="77777777" w:rsidR="00E0501D" w:rsidRPr="009142E2" w:rsidRDefault="00E0501D" w:rsidP="00774B7A">
      <w:pPr>
        <w:tabs>
          <w:tab w:val="left" w:pos="9360"/>
        </w:tabs>
        <w:autoSpaceDE w:val="0"/>
        <w:autoSpaceDN w:val="0"/>
        <w:adjustRightInd w:val="0"/>
        <w:spacing w:line="276" w:lineRule="auto"/>
        <w:rPr>
          <w:rFonts w:ascii="Arial" w:eastAsiaTheme="minorHAnsi" w:hAnsi="Arial" w:cs="Arial"/>
          <w:sz w:val="20"/>
          <w:szCs w:val="20"/>
        </w:rPr>
      </w:pPr>
    </w:p>
    <w:p w14:paraId="6B83D2CF" w14:textId="77777777" w:rsidR="00C051FC" w:rsidRPr="00275777" w:rsidRDefault="00C051FC" w:rsidP="00774B7A">
      <w:pPr>
        <w:tabs>
          <w:tab w:val="left" w:pos="9360"/>
        </w:tabs>
        <w:autoSpaceDE w:val="0"/>
        <w:autoSpaceDN w:val="0"/>
        <w:adjustRightInd w:val="0"/>
        <w:spacing w:line="276" w:lineRule="auto"/>
        <w:jc w:val="both"/>
        <w:rPr>
          <w:rFonts w:ascii="Arial Black" w:eastAsiaTheme="minorHAnsi" w:hAnsi="Arial Black" w:cs="Arial"/>
          <w:b/>
          <w:color w:val="404040" w:themeColor="text1" w:themeTint="BF"/>
          <w:sz w:val="20"/>
          <w:szCs w:val="20"/>
        </w:rPr>
      </w:pPr>
      <w:r w:rsidRPr="00275777">
        <w:rPr>
          <w:rFonts w:ascii="Arial Black" w:eastAsiaTheme="minorHAnsi" w:hAnsi="Arial Black" w:cs="Arial"/>
          <w:b/>
          <w:color w:val="404040" w:themeColor="text1" w:themeTint="BF"/>
          <w:sz w:val="20"/>
          <w:szCs w:val="20"/>
        </w:rPr>
        <w:t>DCO Code of Conduct</w:t>
      </w:r>
    </w:p>
    <w:p w14:paraId="3B3B4A28" w14:textId="77777777" w:rsidR="00C051FC" w:rsidRPr="009142E2" w:rsidRDefault="00C051FC"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6C98BD37" w14:textId="245F3AEC" w:rsidR="00C051FC" w:rsidRPr="009142E2" w:rsidRDefault="00C051FC" w:rsidP="00774B7A">
      <w:pPr>
        <w:pStyle w:val="text"/>
        <w:tabs>
          <w:tab w:val="left" w:pos="9360"/>
        </w:tabs>
        <w:spacing w:line="276" w:lineRule="auto"/>
        <w:ind w:left="0" w:right="187"/>
        <w:rPr>
          <w:rFonts w:ascii="Arial" w:hAnsi="Arial" w:cs="Arial"/>
          <w:color w:val="auto"/>
          <w:sz w:val="20"/>
          <w:szCs w:val="20"/>
        </w:rPr>
      </w:pPr>
      <w:r w:rsidRPr="009142E2">
        <w:rPr>
          <w:rFonts w:ascii="Arial" w:hAnsi="Arial" w:cs="Arial"/>
          <w:color w:val="auto"/>
          <w:sz w:val="20"/>
          <w:szCs w:val="20"/>
        </w:rPr>
        <w:t xml:space="preserve">DCOs must demonstrate professional and courteous behavior when representing the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hAnsi="Arial" w:cs="Arial"/>
          <w:color w:val="auto"/>
          <w:sz w:val="20"/>
          <w:szCs w:val="20"/>
        </w:rPr>
        <w:t>at sample collection sessions.</w:t>
      </w:r>
    </w:p>
    <w:p w14:paraId="3A9FDB45" w14:textId="77777777" w:rsidR="00C051FC" w:rsidRPr="009142E2" w:rsidRDefault="00C051FC" w:rsidP="00774B7A">
      <w:pPr>
        <w:pStyle w:val="text"/>
        <w:tabs>
          <w:tab w:val="left" w:pos="9360"/>
        </w:tabs>
        <w:spacing w:line="276" w:lineRule="auto"/>
        <w:ind w:left="0" w:right="187"/>
        <w:rPr>
          <w:rFonts w:ascii="Arial" w:hAnsi="Arial" w:cs="Arial"/>
          <w:color w:val="auto"/>
          <w:sz w:val="20"/>
          <w:szCs w:val="20"/>
        </w:rPr>
      </w:pPr>
    </w:p>
    <w:p w14:paraId="21ABBC50" w14:textId="77777777" w:rsidR="00C051FC" w:rsidRPr="00275777" w:rsidRDefault="00C051FC" w:rsidP="00774B7A">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DCOs must not:</w:t>
      </w:r>
    </w:p>
    <w:p w14:paraId="5463FF29" w14:textId="77777777" w:rsidR="00C051FC" w:rsidRPr="009142E2" w:rsidRDefault="00C051FC" w:rsidP="00774B7A">
      <w:pPr>
        <w:pStyle w:val="text"/>
        <w:tabs>
          <w:tab w:val="left" w:pos="9360"/>
        </w:tabs>
        <w:spacing w:line="276" w:lineRule="auto"/>
        <w:ind w:left="0" w:right="187"/>
        <w:rPr>
          <w:rFonts w:ascii="Arial" w:hAnsi="Arial" w:cs="Arial"/>
          <w:color w:val="auto"/>
          <w:sz w:val="20"/>
          <w:szCs w:val="20"/>
        </w:rPr>
      </w:pPr>
    </w:p>
    <w:p w14:paraId="1B40A748" w14:textId="22C51999"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Speak to the media at </w:t>
      </w:r>
      <w:r w:rsidR="00BA1411" w:rsidRPr="009142E2">
        <w:rPr>
          <w:rFonts w:ascii="Arial" w:hAnsi="Arial" w:cs="Arial"/>
          <w:color w:val="auto"/>
          <w:sz w:val="20"/>
          <w:szCs w:val="20"/>
        </w:rPr>
        <w:t>any time</w:t>
      </w:r>
      <w:r w:rsidRPr="009142E2">
        <w:rPr>
          <w:rFonts w:ascii="Arial" w:hAnsi="Arial" w:cs="Arial"/>
          <w:color w:val="auto"/>
          <w:sz w:val="20"/>
          <w:szCs w:val="20"/>
        </w:rPr>
        <w:t xml:space="preserve"> on behalf of the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hAnsi="Arial" w:cs="Arial"/>
          <w:color w:val="auto"/>
          <w:sz w:val="20"/>
          <w:szCs w:val="20"/>
        </w:rPr>
        <w:t xml:space="preserve">or concerning the </w:t>
      </w:r>
      <w:r w:rsidR="002D26F7">
        <w:rPr>
          <w:rFonts w:ascii="Arial" w:hAnsi="Arial" w:cs="Arial"/>
          <w:color w:val="auto"/>
          <w:sz w:val="20"/>
          <w:szCs w:val="20"/>
        </w:rPr>
        <w:t>sample collection</w:t>
      </w:r>
      <w:r w:rsidRPr="009142E2">
        <w:rPr>
          <w:rFonts w:ascii="Arial" w:hAnsi="Arial" w:cs="Arial"/>
          <w:color w:val="auto"/>
          <w:sz w:val="20"/>
          <w:szCs w:val="20"/>
        </w:rPr>
        <w:t xml:space="preserve"> process. </w:t>
      </w:r>
    </w:p>
    <w:p w14:paraId="1A5E3167" w14:textId="64F6120F"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Ask athletes for their autograph.</w:t>
      </w:r>
    </w:p>
    <w:p w14:paraId="2A99F165"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Request to take photographs with the athletes.  </w:t>
      </w:r>
    </w:p>
    <w:p w14:paraId="6ECE7346"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Enter areas of the venue not accredited to sample collection personnel.</w:t>
      </w:r>
    </w:p>
    <w:p w14:paraId="01293E7E"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Gamble on the outcome of a sporting event they are present at. </w:t>
      </w:r>
    </w:p>
    <w:p w14:paraId="264F1734"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Request any memorabilia from the event, e.g., clothing.</w:t>
      </w:r>
    </w:p>
    <w:p w14:paraId="4339FEE8"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Accept or request gifts from an athlete or sport official. </w:t>
      </w:r>
    </w:p>
    <w:p w14:paraId="22F4E788"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Keep personal files of test data.  </w:t>
      </w:r>
    </w:p>
    <w:p w14:paraId="28631517"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Divulge confidential data to third parties. </w:t>
      </w:r>
    </w:p>
    <w:p w14:paraId="7C2CCE2C" w14:textId="65D6C5EC" w:rsidR="00C051FC" w:rsidRPr="009142E2" w:rsidRDefault="00BA1411"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Become too familiar</w:t>
      </w:r>
      <w:r w:rsidR="00C051FC" w:rsidRPr="009142E2">
        <w:rPr>
          <w:rFonts w:ascii="Arial" w:hAnsi="Arial" w:cs="Arial"/>
          <w:color w:val="auto"/>
          <w:sz w:val="20"/>
          <w:szCs w:val="20"/>
        </w:rPr>
        <w:t xml:space="preserve"> with athletes (e.g., attend an athlete’s wedding).</w:t>
      </w:r>
    </w:p>
    <w:p w14:paraId="5DEE5E60"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Drink alcohol at events. </w:t>
      </w:r>
    </w:p>
    <w:p w14:paraId="1CA77466"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Wear clothing that makes an association with a National Federation or International Federation or other organization related to the sport while performing sample collection activities.  </w:t>
      </w:r>
    </w:p>
    <w:p w14:paraId="5F2939A1" w14:textId="7B73D947" w:rsidR="00C051FC" w:rsidRPr="009142E2" w:rsidRDefault="00C051FC" w:rsidP="00BA325C">
      <w:pPr>
        <w:pStyle w:val="text"/>
        <w:numPr>
          <w:ilvl w:val="0"/>
          <w:numId w:val="24"/>
        </w:numPr>
        <w:tabs>
          <w:tab w:val="num" w:pos="2160"/>
          <w:tab w:val="left" w:pos="9360"/>
        </w:tabs>
        <w:spacing w:line="276" w:lineRule="auto"/>
        <w:ind w:right="187"/>
        <w:rPr>
          <w:rFonts w:ascii="Arial" w:hAnsi="Arial" w:cs="Arial"/>
          <w:color w:val="auto"/>
          <w:sz w:val="20"/>
          <w:szCs w:val="20"/>
        </w:rPr>
      </w:pPr>
      <w:r w:rsidRPr="009142E2">
        <w:rPr>
          <w:rFonts w:ascii="Arial" w:hAnsi="Arial" w:cs="Arial"/>
          <w:color w:val="auto"/>
          <w:sz w:val="20"/>
          <w:szCs w:val="20"/>
        </w:rPr>
        <w:t xml:space="preserve">Give sample collection equipment or documentation to a third party without permission. </w:t>
      </w:r>
    </w:p>
    <w:p w14:paraId="4B94C7C1" w14:textId="77777777" w:rsidR="00C051FC" w:rsidRPr="009142E2" w:rsidRDefault="00C051FC" w:rsidP="00774B7A">
      <w:pPr>
        <w:pStyle w:val="text"/>
        <w:tabs>
          <w:tab w:val="left" w:pos="9360"/>
        </w:tabs>
        <w:spacing w:line="276" w:lineRule="auto"/>
        <w:ind w:left="0" w:right="187"/>
        <w:rPr>
          <w:rFonts w:ascii="Arial" w:hAnsi="Arial" w:cs="Arial"/>
          <w:color w:val="auto"/>
          <w:sz w:val="20"/>
          <w:szCs w:val="20"/>
        </w:rPr>
      </w:pPr>
    </w:p>
    <w:p w14:paraId="25C01107" w14:textId="77777777" w:rsidR="00C051FC" w:rsidRPr="00275777" w:rsidRDefault="00C051FC" w:rsidP="00774B7A">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DCOs must:</w:t>
      </w:r>
    </w:p>
    <w:p w14:paraId="545A122F" w14:textId="77777777" w:rsidR="00C051FC" w:rsidRPr="009142E2" w:rsidRDefault="00C051FC" w:rsidP="00774B7A">
      <w:pPr>
        <w:pStyle w:val="text"/>
        <w:tabs>
          <w:tab w:val="num" w:pos="2160"/>
          <w:tab w:val="left" w:pos="9360"/>
        </w:tabs>
        <w:spacing w:line="276" w:lineRule="auto"/>
        <w:ind w:left="0" w:right="187"/>
        <w:rPr>
          <w:rFonts w:ascii="Arial" w:hAnsi="Arial" w:cs="Arial"/>
          <w:b/>
          <w:color w:val="auto"/>
          <w:sz w:val="20"/>
          <w:szCs w:val="20"/>
        </w:rPr>
      </w:pPr>
    </w:p>
    <w:p w14:paraId="1E786A58" w14:textId="50D39E9A"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Report all potential conflicts of interest and sign a </w:t>
      </w:r>
      <w:proofErr w:type="gramStart"/>
      <w:r w:rsidRPr="009142E2">
        <w:rPr>
          <w:rFonts w:ascii="Arial" w:hAnsi="Arial" w:cs="Arial"/>
          <w:color w:val="auto"/>
          <w:sz w:val="20"/>
          <w:szCs w:val="20"/>
        </w:rPr>
        <w:t>Conflict of Interest</w:t>
      </w:r>
      <w:proofErr w:type="gramEnd"/>
      <w:r w:rsidRPr="009142E2">
        <w:rPr>
          <w:rFonts w:ascii="Arial" w:hAnsi="Arial" w:cs="Arial"/>
          <w:color w:val="auto"/>
          <w:sz w:val="20"/>
          <w:szCs w:val="20"/>
        </w:rPr>
        <w:t xml:space="preserve"> Declaration</w:t>
      </w:r>
      <w:r w:rsidR="007616E8">
        <w:rPr>
          <w:rFonts w:ascii="Arial" w:hAnsi="Arial" w:cs="Arial"/>
          <w:color w:val="auto"/>
          <w:sz w:val="20"/>
          <w:szCs w:val="20"/>
        </w:rPr>
        <w:t xml:space="preserve"> (in addition to Confidentiality and Code of Conduct agreements)</w:t>
      </w:r>
      <w:r w:rsidRPr="009142E2">
        <w:rPr>
          <w:rFonts w:ascii="Arial" w:hAnsi="Arial" w:cs="Arial"/>
          <w:color w:val="auto"/>
          <w:sz w:val="20"/>
          <w:szCs w:val="20"/>
        </w:rPr>
        <w:t xml:space="preserve">. </w:t>
      </w:r>
    </w:p>
    <w:p w14:paraId="0C948092"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Report any irregularities during a testing session. </w:t>
      </w:r>
    </w:p>
    <w:p w14:paraId="38152945" w14:textId="77777777" w:rsidR="006E600A" w:rsidRPr="009142E2" w:rsidRDefault="006E600A"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Report any issues with the event organizer for in-competition testing missions. </w:t>
      </w:r>
    </w:p>
    <w:p w14:paraId="1EDD19CE" w14:textId="10D6422C" w:rsidR="00C051FC" w:rsidRPr="009142E2" w:rsidRDefault="00C051FC" w:rsidP="00BA325C">
      <w:pPr>
        <w:pStyle w:val="text"/>
        <w:numPr>
          <w:ilvl w:val="0"/>
          <w:numId w:val="25"/>
        </w:numPr>
        <w:tabs>
          <w:tab w:val="num" w:pos="2160"/>
          <w:tab w:val="left" w:pos="9360"/>
        </w:tabs>
        <w:spacing w:line="276" w:lineRule="auto"/>
        <w:ind w:right="187"/>
        <w:rPr>
          <w:rFonts w:ascii="Arial" w:hAnsi="Arial" w:cs="Arial"/>
          <w:color w:val="auto"/>
          <w:sz w:val="20"/>
          <w:szCs w:val="20"/>
        </w:rPr>
      </w:pPr>
      <w:r w:rsidRPr="009142E2">
        <w:rPr>
          <w:rFonts w:ascii="Arial" w:hAnsi="Arial" w:cs="Arial"/>
          <w:color w:val="auto"/>
          <w:sz w:val="20"/>
          <w:szCs w:val="20"/>
        </w:rPr>
        <w:t>Report information about athletes or athlete support personnel to</w:t>
      </w:r>
      <w:r w:rsidR="00BA1411" w:rsidRPr="009142E2">
        <w:rPr>
          <w:rFonts w:ascii="Arial" w:hAnsi="Arial" w:cs="Arial"/>
          <w:color w:val="auto"/>
          <w:sz w:val="20"/>
          <w:szCs w:val="20"/>
        </w:rPr>
        <w:t xml:space="preserve"> the</w:t>
      </w:r>
      <w:r w:rsidRPr="009142E2">
        <w:rPr>
          <w:rFonts w:ascii="Arial" w:hAnsi="Arial" w:cs="Arial"/>
          <w:color w:val="auto"/>
          <w:sz w:val="20"/>
          <w:szCs w:val="20"/>
        </w:rPr>
        <w:t xml:space="preserve"> </w:t>
      </w:r>
      <w:r w:rsidR="00EE3BC5" w:rsidRPr="009142E2">
        <w:rPr>
          <w:rFonts w:ascii="Arial" w:hAnsi="Arial" w:cs="Arial"/>
          <w:bCs/>
          <w:i/>
          <w:iCs/>
          <w:sz w:val="20"/>
          <w:szCs w:val="20"/>
          <w:highlight w:val="lightGray"/>
        </w:rPr>
        <w:t>[ADO Name]</w:t>
      </w:r>
      <w:r w:rsidR="00BA1411" w:rsidRPr="009142E2">
        <w:rPr>
          <w:rFonts w:ascii="Arial" w:hAnsi="Arial" w:cs="Arial"/>
          <w:color w:val="auto"/>
          <w:sz w:val="20"/>
          <w:szCs w:val="20"/>
        </w:rPr>
        <w:t xml:space="preserve"> </w:t>
      </w:r>
      <w:r w:rsidRPr="009142E2">
        <w:rPr>
          <w:rFonts w:ascii="Arial" w:hAnsi="Arial" w:cs="Arial"/>
          <w:color w:val="auto"/>
          <w:sz w:val="20"/>
          <w:szCs w:val="20"/>
        </w:rPr>
        <w:t>via the appropriate channel.</w:t>
      </w:r>
    </w:p>
    <w:p w14:paraId="2333B03B" w14:textId="77777777" w:rsidR="00C051FC" w:rsidRPr="009142E2" w:rsidRDefault="00C051FC" w:rsidP="00774B7A">
      <w:pPr>
        <w:pStyle w:val="text"/>
        <w:tabs>
          <w:tab w:val="left" w:pos="9360"/>
        </w:tabs>
        <w:spacing w:line="276" w:lineRule="auto"/>
        <w:ind w:left="0" w:right="187"/>
        <w:rPr>
          <w:rFonts w:ascii="Arial" w:hAnsi="Arial" w:cs="Arial"/>
          <w:b/>
          <w:color w:val="auto"/>
          <w:sz w:val="20"/>
          <w:szCs w:val="20"/>
        </w:rPr>
      </w:pPr>
    </w:p>
    <w:p w14:paraId="10FC8A59" w14:textId="77777777" w:rsidR="00C051FC" w:rsidRPr="009142E2" w:rsidRDefault="00C051FC" w:rsidP="00774B7A">
      <w:pPr>
        <w:pStyle w:val="text"/>
        <w:tabs>
          <w:tab w:val="left" w:pos="9360"/>
        </w:tabs>
        <w:spacing w:line="276" w:lineRule="auto"/>
        <w:ind w:left="0" w:right="187"/>
        <w:jc w:val="both"/>
        <w:rPr>
          <w:rFonts w:ascii="Arial" w:hAnsi="Arial" w:cs="Arial"/>
          <w:b/>
          <w:color w:val="auto"/>
          <w:sz w:val="20"/>
          <w:szCs w:val="20"/>
        </w:rPr>
      </w:pPr>
      <w:r w:rsidRPr="009142E2">
        <w:rPr>
          <w:rFonts w:ascii="Arial" w:hAnsi="Arial" w:cs="Arial"/>
          <w:b/>
          <w:color w:val="auto"/>
          <w:sz w:val="20"/>
          <w:szCs w:val="20"/>
        </w:rPr>
        <w:lastRenderedPageBreak/>
        <w:t xml:space="preserve">DCOs must understand that their presence at a sample collection session is a privileged </w:t>
      </w:r>
      <w:proofErr w:type="gramStart"/>
      <w:r w:rsidRPr="009142E2">
        <w:rPr>
          <w:rFonts w:ascii="Arial" w:hAnsi="Arial" w:cs="Arial"/>
          <w:b/>
          <w:color w:val="auto"/>
          <w:sz w:val="20"/>
          <w:szCs w:val="20"/>
        </w:rPr>
        <w:t>position</w:t>
      </w:r>
      <w:proofErr w:type="gramEnd"/>
      <w:r w:rsidRPr="009142E2">
        <w:rPr>
          <w:rFonts w:ascii="Arial" w:hAnsi="Arial" w:cs="Arial"/>
          <w:b/>
          <w:color w:val="auto"/>
          <w:sz w:val="20"/>
          <w:szCs w:val="20"/>
        </w:rPr>
        <w:t xml:space="preserve"> and that this authority must not be abused. </w:t>
      </w:r>
    </w:p>
    <w:p w14:paraId="435433AD" w14:textId="77777777" w:rsidR="00C051FC" w:rsidRPr="009142E2" w:rsidRDefault="00C051FC" w:rsidP="00774B7A">
      <w:pPr>
        <w:pStyle w:val="text"/>
        <w:tabs>
          <w:tab w:val="left" w:pos="9360"/>
        </w:tabs>
        <w:spacing w:line="276" w:lineRule="auto"/>
        <w:ind w:left="0" w:right="187"/>
        <w:rPr>
          <w:rFonts w:ascii="Arial" w:hAnsi="Arial" w:cs="Arial"/>
          <w:b/>
          <w:color w:val="auto"/>
          <w:sz w:val="20"/>
          <w:szCs w:val="20"/>
        </w:rPr>
      </w:pPr>
    </w:p>
    <w:p w14:paraId="104F484C" w14:textId="39B75949" w:rsidR="00C051FC" w:rsidRPr="006602B2" w:rsidRDefault="00C051FC" w:rsidP="00BB2B02">
      <w:pPr>
        <w:spacing w:after="200" w:line="276" w:lineRule="auto"/>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Behaviors and best practices that should be demonstrated by DCOs include:</w:t>
      </w:r>
    </w:p>
    <w:p w14:paraId="4C9533EC" w14:textId="77777777" w:rsidR="00C051FC" w:rsidRPr="009142E2" w:rsidRDefault="00C051FC" w:rsidP="00774B7A">
      <w:pPr>
        <w:pStyle w:val="text"/>
        <w:tabs>
          <w:tab w:val="num" w:pos="2160"/>
          <w:tab w:val="left" w:pos="9360"/>
        </w:tabs>
        <w:spacing w:line="276" w:lineRule="auto"/>
        <w:ind w:left="0" w:right="187"/>
        <w:rPr>
          <w:rFonts w:ascii="Arial" w:hAnsi="Arial" w:cs="Arial"/>
          <w:color w:val="auto"/>
          <w:sz w:val="20"/>
          <w:szCs w:val="20"/>
        </w:rPr>
      </w:pPr>
    </w:p>
    <w:p w14:paraId="12F5B3F0"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proofErr w:type="gramStart"/>
      <w:r w:rsidRPr="009142E2">
        <w:rPr>
          <w:rFonts w:ascii="Arial" w:hAnsi="Arial" w:cs="Arial"/>
          <w:color w:val="auto"/>
          <w:sz w:val="20"/>
          <w:szCs w:val="20"/>
        </w:rPr>
        <w:t>Be courteous and professional at all times</w:t>
      </w:r>
      <w:proofErr w:type="gramEnd"/>
      <w:r w:rsidRPr="009142E2">
        <w:rPr>
          <w:rFonts w:ascii="Arial" w:hAnsi="Arial" w:cs="Arial"/>
          <w:color w:val="auto"/>
          <w:sz w:val="20"/>
          <w:szCs w:val="20"/>
        </w:rPr>
        <w:t xml:space="preserve">. </w:t>
      </w:r>
    </w:p>
    <w:p w14:paraId="7704B16F" w14:textId="645ED12C"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Be sensitive to the requirements placed on an athlete during </w:t>
      </w:r>
      <w:r w:rsidR="002D26F7">
        <w:rPr>
          <w:rFonts w:ascii="Arial" w:hAnsi="Arial" w:cs="Arial"/>
          <w:color w:val="auto"/>
          <w:sz w:val="20"/>
          <w:szCs w:val="20"/>
        </w:rPr>
        <w:t>sample collection</w:t>
      </w:r>
      <w:r w:rsidRPr="009142E2">
        <w:rPr>
          <w:rFonts w:ascii="Arial" w:hAnsi="Arial" w:cs="Arial"/>
          <w:color w:val="auto"/>
          <w:sz w:val="20"/>
          <w:szCs w:val="20"/>
        </w:rPr>
        <w:t>.</w:t>
      </w:r>
    </w:p>
    <w:p w14:paraId="0A17F8D2"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Verify the understanding of an athlete throughout the process </w:t>
      </w:r>
      <w:proofErr w:type="gramStart"/>
      <w:r w:rsidRPr="009142E2">
        <w:rPr>
          <w:rFonts w:ascii="Arial" w:hAnsi="Arial" w:cs="Arial"/>
          <w:color w:val="auto"/>
          <w:sz w:val="20"/>
          <w:szCs w:val="20"/>
        </w:rPr>
        <w:t>and,</w:t>
      </w:r>
      <w:proofErr w:type="gramEnd"/>
      <w:r w:rsidRPr="009142E2">
        <w:rPr>
          <w:rFonts w:ascii="Arial" w:hAnsi="Arial" w:cs="Arial"/>
          <w:color w:val="auto"/>
          <w:sz w:val="20"/>
          <w:szCs w:val="20"/>
        </w:rPr>
        <w:t xml:space="preserve"> offer explanations where appropriate. </w:t>
      </w:r>
    </w:p>
    <w:p w14:paraId="54B14FC1" w14:textId="6256222C"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Wear appropriate clothing for the event/sample collection.</w:t>
      </w:r>
      <w:r w:rsidR="00BA1411" w:rsidRPr="009142E2">
        <w:rPr>
          <w:rFonts w:ascii="Arial" w:hAnsi="Arial" w:cs="Arial"/>
          <w:color w:val="auto"/>
          <w:sz w:val="20"/>
          <w:szCs w:val="20"/>
        </w:rPr>
        <w:t xml:space="preserve"> </w:t>
      </w:r>
      <w:r w:rsidR="00BA1411" w:rsidRPr="009142E2">
        <w:rPr>
          <w:rFonts w:ascii="Arial" w:hAnsi="Arial" w:cs="Arial"/>
          <w:color w:val="auto"/>
          <w:sz w:val="20"/>
          <w:szCs w:val="20"/>
          <w:highlight w:val="red"/>
        </w:rPr>
        <w:t>[if you provide clothing or have specific clothing requirements, insert here]</w:t>
      </w:r>
    </w:p>
    <w:p w14:paraId="314D732F"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Always arrive on time and be prepared. </w:t>
      </w:r>
    </w:p>
    <w:p w14:paraId="0348A446" w14:textId="77777777" w:rsidR="00C051FC" w:rsidRPr="009142E2" w:rsidRDefault="006E600A"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No</w:t>
      </w:r>
      <w:r w:rsidR="00C051FC" w:rsidRPr="009142E2">
        <w:rPr>
          <w:rFonts w:ascii="Arial" w:hAnsi="Arial" w:cs="Arial"/>
          <w:color w:val="auto"/>
          <w:sz w:val="20"/>
          <w:szCs w:val="20"/>
        </w:rPr>
        <w:t xml:space="preserve"> smoking in the designated Doping Control Station.  </w:t>
      </w:r>
    </w:p>
    <w:p w14:paraId="14D2CEE0" w14:textId="06B53C9F" w:rsidR="00C051FC" w:rsidRPr="009142E2" w:rsidRDefault="00C051FC" w:rsidP="00BA325C">
      <w:pPr>
        <w:pStyle w:val="text"/>
        <w:numPr>
          <w:ilvl w:val="0"/>
          <w:numId w:val="26"/>
        </w:numPr>
        <w:tabs>
          <w:tab w:val="num" w:pos="2160"/>
          <w:tab w:val="left" w:pos="9360"/>
        </w:tabs>
        <w:spacing w:line="276" w:lineRule="auto"/>
        <w:ind w:right="187"/>
        <w:rPr>
          <w:rFonts w:ascii="Arial" w:hAnsi="Arial" w:cs="Arial"/>
          <w:color w:val="auto"/>
          <w:sz w:val="20"/>
          <w:szCs w:val="20"/>
        </w:rPr>
      </w:pPr>
      <w:r w:rsidRPr="009142E2">
        <w:rPr>
          <w:rFonts w:ascii="Arial" w:hAnsi="Arial" w:cs="Arial"/>
          <w:color w:val="auto"/>
          <w:sz w:val="20"/>
          <w:szCs w:val="20"/>
        </w:rPr>
        <w:t xml:space="preserve">Always adhere to the procedures contained in the DCO Manual. </w:t>
      </w:r>
    </w:p>
    <w:p w14:paraId="4E5B8AF4" w14:textId="77777777" w:rsidR="005229E8" w:rsidRPr="009142E2" w:rsidRDefault="005229E8" w:rsidP="00774B7A">
      <w:pPr>
        <w:tabs>
          <w:tab w:val="left" w:pos="9360"/>
        </w:tabs>
        <w:autoSpaceDE w:val="0"/>
        <w:autoSpaceDN w:val="0"/>
        <w:adjustRightInd w:val="0"/>
        <w:spacing w:line="276" w:lineRule="auto"/>
        <w:rPr>
          <w:rFonts w:ascii="Arial" w:eastAsiaTheme="minorHAnsi" w:hAnsi="Arial" w:cs="Arial"/>
          <w:b/>
          <w:bCs/>
          <w:sz w:val="20"/>
          <w:szCs w:val="20"/>
        </w:rPr>
      </w:pPr>
    </w:p>
    <w:p w14:paraId="7F590D4A" w14:textId="77777777" w:rsidR="00D060F1" w:rsidRPr="00C30A4B" w:rsidRDefault="00D060F1" w:rsidP="0031409D">
      <w:pPr>
        <w:pStyle w:val="Heading2"/>
      </w:pPr>
      <w:bookmarkStart w:id="25" w:name="_Toc120709341"/>
      <w:r w:rsidRPr="00C30A4B">
        <w:t>Blood Collection Officer (BCO)</w:t>
      </w:r>
      <w:bookmarkEnd w:id="25"/>
    </w:p>
    <w:p w14:paraId="6856A0EE" w14:textId="77777777" w:rsidR="00F07837" w:rsidRDefault="00F07837"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14C6DAC0" w14:textId="456FAD42" w:rsidR="00562909" w:rsidRPr="009142E2"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A BCO is an official who is qualified</w:t>
      </w:r>
      <w:r w:rsidR="003208B5" w:rsidRPr="009142E2">
        <w:rPr>
          <w:rFonts w:ascii="Arial" w:eastAsiaTheme="minorHAnsi" w:hAnsi="Arial" w:cs="Arial"/>
          <w:sz w:val="20"/>
          <w:szCs w:val="20"/>
        </w:rPr>
        <w:t xml:space="preserve"> to and has been authorized by </w:t>
      </w:r>
      <w:r w:rsidR="005229E8" w:rsidRPr="009142E2">
        <w:rPr>
          <w:rFonts w:ascii="Arial" w:eastAsiaTheme="minorHAnsi" w:hAnsi="Arial" w:cs="Arial"/>
          <w:sz w:val="20"/>
          <w:szCs w:val="20"/>
        </w:rPr>
        <w:t xml:space="preserve">an </w:t>
      </w:r>
      <w:r w:rsidR="003208B5" w:rsidRPr="009142E2">
        <w:rPr>
          <w:rFonts w:ascii="Arial" w:eastAsiaTheme="minorHAnsi" w:hAnsi="Arial" w:cs="Arial"/>
          <w:sz w:val="20"/>
          <w:szCs w:val="20"/>
        </w:rPr>
        <w:t>ADO</w:t>
      </w:r>
      <w:r w:rsidRPr="009142E2">
        <w:rPr>
          <w:rFonts w:ascii="Arial" w:eastAsiaTheme="minorHAnsi" w:hAnsi="Arial" w:cs="Arial"/>
          <w:sz w:val="20"/>
          <w:szCs w:val="20"/>
        </w:rPr>
        <w:t xml:space="preserve"> to collect a blood sample from an athlete. BCO</w:t>
      </w:r>
      <w:r w:rsidR="00CB33BA" w:rsidRPr="009142E2">
        <w:rPr>
          <w:rFonts w:ascii="Arial" w:eastAsiaTheme="minorHAnsi" w:hAnsi="Arial" w:cs="Arial"/>
          <w:sz w:val="20"/>
          <w:szCs w:val="20"/>
        </w:rPr>
        <w:t xml:space="preserve">s possess qualifications in phlebotomy recognized by </w:t>
      </w:r>
      <w:r w:rsidR="00CB33BA" w:rsidRPr="009142E2">
        <w:rPr>
          <w:rFonts w:ascii="Arial" w:eastAsiaTheme="minorHAnsi" w:hAnsi="Arial" w:cs="Arial"/>
          <w:sz w:val="20"/>
          <w:szCs w:val="20"/>
          <w:highlight w:val="red"/>
        </w:rPr>
        <w:t>[insert relevant public authority and/or company that provides qualified phlebotomists]</w:t>
      </w:r>
      <w:r w:rsidR="00C06A88" w:rsidRPr="009142E2">
        <w:rPr>
          <w:rFonts w:ascii="Arial" w:eastAsiaTheme="minorHAnsi" w:hAnsi="Arial" w:cs="Arial"/>
          <w:sz w:val="20"/>
          <w:szCs w:val="20"/>
        </w:rPr>
        <w:t xml:space="preserve">, </w:t>
      </w:r>
      <w:r w:rsidR="00562909" w:rsidRPr="009142E2">
        <w:rPr>
          <w:rFonts w:ascii="Arial" w:eastAsiaTheme="minorHAnsi" w:hAnsi="Arial" w:cs="Arial"/>
          <w:sz w:val="20"/>
          <w:szCs w:val="20"/>
        </w:rPr>
        <w:t xml:space="preserve">are </w:t>
      </w:r>
      <w:r w:rsidRPr="009142E2">
        <w:rPr>
          <w:rFonts w:ascii="Arial" w:eastAsiaTheme="minorHAnsi" w:hAnsi="Arial" w:cs="Arial"/>
          <w:sz w:val="20"/>
          <w:szCs w:val="20"/>
        </w:rPr>
        <w:t>licensed to collect human blood</w:t>
      </w:r>
      <w:r w:rsidR="00C06A88" w:rsidRPr="009142E2">
        <w:rPr>
          <w:rFonts w:ascii="Arial" w:eastAsiaTheme="minorHAnsi" w:hAnsi="Arial" w:cs="Arial"/>
          <w:sz w:val="20"/>
          <w:szCs w:val="20"/>
        </w:rPr>
        <w:t xml:space="preserve"> and have the practical skills required to do (i.e., perform blood collection from a vein). </w:t>
      </w:r>
    </w:p>
    <w:p w14:paraId="66D37A5E" w14:textId="77777777" w:rsidR="00562909" w:rsidRPr="009142E2" w:rsidRDefault="00562909"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165FC8E5" w14:textId="2F2BC72C" w:rsidR="00AB3906"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The BCO will prepare the athlete for the blood collection, answer any relevant questions from the athlete, collect the blood sample(s) and advise the athlete of aftercare procedures.</w:t>
      </w:r>
    </w:p>
    <w:p w14:paraId="3D84BACD" w14:textId="27FF1FD1" w:rsidR="00BB2B02" w:rsidRDefault="00BB2B02"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01746A7F" w14:textId="588A19DF" w:rsidR="00BB2B02" w:rsidRPr="009142E2" w:rsidRDefault="00BB2B02" w:rsidP="00774B7A">
      <w:pPr>
        <w:tabs>
          <w:tab w:val="left" w:pos="9360"/>
        </w:tabs>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t xml:space="preserve">It is important to note that, due to the absence of venipuncture during DBS sample collection, in many jurisdictions, DBS samples may be collected by a DCO without the need for a BCO, if standard precautions in healthcare settings are followed and the DCO is suitably trained. </w:t>
      </w:r>
      <w:r w:rsidRPr="00F8422E">
        <w:rPr>
          <w:rFonts w:ascii="Arial" w:eastAsiaTheme="minorHAnsi" w:hAnsi="Arial" w:cs="Arial"/>
          <w:sz w:val="20"/>
          <w:szCs w:val="20"/>
          <w:highlight w:val="red"/>
        </w:rPr>
        <w:t>[Insert and confirm whether you would require BCOs or DCOs to collect DBS samples so that your SCP is aware</w:t>
      </w:r>
      <w:r w:rsidR="00546508" w:rsidRPr="00F8422E">
        <w:rPr>
          <w:rFonts w:ascii="Arial" w:eastAsiaTheme="minorHAnsi" w:hAnsi="Arial" w:cs="Arial"/>
          <w:sz w:val="20"/>
          <w:szCs w:val="20"/>
          <w:highlight w:val="red"/>
        </w:rPr>
        <w:t>. Also, if DCOs can collect DBS samples, they would be responsible to answer questions regarding the DBS procedures, to prepare the athlete for DBS sample collection, to collect the DBS sample, etc. As such, a similar section to the one below can be added to address DBS sample collection.</w:t>
      </w:r>
      <w:r w:rsidRPr="00F8422E">
        <w:rPr>
          <w:rFonts w:ascii="Arial" w:eastAsiaTheme="minorHAnsi" w:hAnsi="Arial" w:cs="Arial"/>
          <w:sz w:val="20"/>
          <w:szCs w:val="20"/>
          <w:highlight w:val="red"/>
        </w:rPr>
        <w:t>]</w:t>
      </w:r>
    </w:p>
    <w:p w14:paraId="73AABA27" w14:textId="77777777" w:rsidR="00AB3906" w:rsidRPr="009142E2"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77B45683" w14:textId="1A6A6C03" w:rsidR="00AB3906" w:rsidRPr="006602B2" w:rsidRDefault="00562909"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During sample collection, t</w:t>
      </w:r>
      <w:r w:rsidR="003208B5" w:rsidRPr="00275777">
        <w:rPr>
          <w:rFonts w:ascii="Arial Black" w:hAnsi="Arial Black" w:cs="Arial"/>
          <w:color w:val="404040" w:themeColor="text1" w:themeTint="BF"/>
          <w:sz w:val="20"/>
          <w:szCs w:val="20"/>
        </w:rPr>
        <w:t xml:space="preserve">he BCO will: </w:t>
      </w:r>
    </w:p>
    <w:p w14:paraId="5C67D29A" w14:textId="77777777" w:rsidR="00D8310F" w:rsidRPr="009142E2" w:rsidRDefault="00D831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5626AB0E" w14:textId="1177F50A"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Answer relevant questions regarding the blood collection procedures.</w:t>
      </w:r>
    </w:p>
    <w:p w14:paraId="59DEDF3A" w14:textId="0E7CF86D"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Prepare the athlete for the blood sample collection procedures.</w:t>
      </w:r>
    </w:p>
    <w:p w14:paraId="6B532066" w14:textId="5802ABA6"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Collect the blood sample(s).</w:t>
      </w:r>
    </w:p>
    <w:p w14:paraId="3AE21949" w14:textId="77777777"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Advise the athlete of aftercare procedures.</w:t>
      </w:r>
    </w:p>
    <w:p w14:paraId="797FE787" w14:textId="2D6156BE"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Perform first aid on the athlete if needed. </w:t>
      </w:r>
    </w:p>
    <w:p w14:paraId="403F22E0" w14:textId="1265AE44"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lastRenderedPageBreak/>
        <w:t xml:space="preserve">Dispose of the blood collection equipment used during the sample collection as per the required local </w:t>
      </w:r>
      <w:r w:rsidR="000D2320">
        <w:rPr>
          <w:rFonts w:ascii="Arial" w:eastAsiaTheme="minorHAnsi" w:hAnsi="Arial" w:cs="Arial"/>
          <w:sz w:val="20"/>
          <w:szCs w:val="20"/>
        </w:rPr>
        <w:t xml:space="preserve">public health </w:t>
      </w:r>
      <w:r w:rsidRPr="009142E2">
        <w:rPr>
          <w:rFonts w:ascii="Arial" w:eastAsiaTheme="minorHAnsi" w:hAnsi="Arial" w:cs="Arial"/>
          <w:sz w:val="20"/>
          <w:szCs w:val="20"/>
        </w:rPr>
        <w:t xml:space="preserve">standards for handling blood. </w:t>
      </w:r>
    </w:p>
    <w:p w14:paraId="13F074ED" w14:textId="77777777" w:rsidR="00AB3906" w:rsidRPr="009142E2" w:rsidRDefault="00AB3906" w:rsidP="00BA325C">
      <w:pPr>
        <w:pStyle w:val="ListParagraph"/>
        <w:numPr>
          <w:ilvl w:val="0"/>
          <w:numId w:val="19"/>
        </w:num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Sign the relevant doping control documentation.</w:t>
      </w:r>
    </w:p>
    <w:p w14:paraId="5E22FDDB" w14:textId="77777777" w:rsidR="00503BC3" w:rsidRPr="009142E2" w:rsidRDefault="00503BC3" w:rsidP="00774B7A">
      <w:pPr>
        <w:tabs>
          <w:tab w:val="left" w:pos="9360"/>
        </w:tabs>
        <w:autoSpaceDE w:val="0"/>
        <w:autoSpaceDN w:val="0"/>
        <w:adjustRightInd w:val="0"/>
        <w:spacing w:line="276" w:lineRule="auto"/>
        <w:jc w:val="both"/>
        <w:rPr>
          <w:rFonts w:ascii="Arial" w:eastAsiaTheme="minorHAnsi" w:hAnsi="Arial" w:cs="Arial"/>
          <w:b/>
          <w:bCs/>
          <w:sz w:val="20"/>
          <w:szCs w:val="20"/>
        </w:rPr>
      </w:pPr>
    </w:p>
    <w:p w14:paraId="7F71A7A7" w14:textId="35870C73" w:rsidR="00D060F1" w:rsidRPr="00C30A4B" w:rsidRDefault="00D060F1" w:rsidP="0031409D">
      <w:pPr>
        <w:pStyle w:val="Heading2"/>
      </w:pPr>
      <w:bookmarkStart w:id="26" w:name="_Toc120709342"/>
      <w:r w:rsidRPr="00C30A4B">
        <w:t>Chaperone</w:t>
      </w:r>
      <w:bookmarkEnd w:id="26"/>
    </w:p>
    <w:p w14:paraId="713A1B35" w14:textId="77777777" w:rsidR="00F07837" w:rsidRDefault="00F07837"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46399D7D" w14:textId="5E68B023" w:rsidR="00AB3906" w:rsidRPr="009142E2"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 xml:space="preserve">A Chaperone is an official who is trained and authorized by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eastAsiaTheme="minorHAnsi" w:hAnsi="Arial" w:cs="Arial"/>
          <w:sz w:val="20"/>
          <w:szCs w:val="20"/>
        </w:rPr>
        <w:t xml:space="preserve">to carry out specific duties including notification of the athlete selected for sample collection, </w:t>
      </w:r>
      <w:proofErr w:type="gramStart"/>
      <w:r w:rsidRPr="009142E2">
        <w:rPr>
          <w:rFonts w:ascii="Arial" w:eastAsiaTheme="minorHAnsi" w:hAnsi="Arial" w:cs="Arial"/>
          <w:sz w:val="20"/>
          <w:szCs w:val="20"/>
        </w:rPr>
        <w:t>accompanying</w:t>
      </w:r>
      <w:proofErr w:type="gramEnd"/>
      <w:r w:rsidRPr="009142E2">
        <w:rPr>
          <w:rFonts w:ascii="Arial" w:eastAsiaTheme="minorHAnsi" w:hAnsi="Arial" w:cs="Arial"/>
          <w:sz w:val="20"/>
          <w:szCs w:val="20"/>
        </w:rPr>
        <w:t xml:space="preserve"> and observing the athlete until arrival at the doping control station, </w:t>
      </w:r>
      <w:r w:rsidRPr="002D014A">
        <w:rPr>
          <w:rFonts w:ascii="Arial" w:eastAsiaTheme="minorHAnsi" w:hAnsi="Arial" w:cs="Arial"/>
          <w:sz w:val="20"/>
          <w:szCs w:val="20"/>
          <w:highlight w:val="red"/>
        </w:rPr>
        <w:t>and/or witnessing and verifying the provision of the sample where the training qualifies him/her to do so.</w:t>
      </w:r>
    </w:p>
    <w:p w14:paraId="30D5004B" w14:textId="767910CA" w:rsidR="009D1717" w:rsidRPr="009142E2" w:rsidRDefault="009D1717"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1D860388" w14:textId="26DD3E77" w:rsidR="009D1717" w:rsidRPr="00275777" w:rsidRDefault="00B57FC1" w:rsidP="00275777">
      <w:pPr>
        <w:pStyle w:val="text"/>
        <w:tabs>
          <w:tab w:val="left" w:pos="9360"/>
        </w:tabs>
        <w:spacing w:after="120" w:line="276" w:lineRule="auto"/>
        <w:ind w:left="0" w:right="187"/>
        <w:rPr>
          <w:rFonts w:ascii="Arial Black" w:hAnsi="Arial Black" w:cs="Arial"/>
          <w:color w:val="404040" w:themeColor="text1" w:themeTint="BF"/>
          <w:sz w:val="22"/>
          <w:szCs w:val="22"/>
        </w:rPr>
      </w:pPr>
      <w:r w:rsidRPr="00275777">
        <w:rPr>
          <w:rFonts w:ascii="Arial Black" w:hAnsi="Arial Black" w:cs="Arial"/>
          <w:color w:val="404040" w:themeColor="text1" w:themeTint="BF"/>
          <w:sz w:val="20"/>
          <w:szCs w:val="20"/>
        </w:rPr>
        <w:t xml:space="preserve">Typically, the Chaperone will: </w:t>
      </w:r>
    </w:p>
    <w:p w14:paraId="0DA4900F" w14:textId="37EF1DE5" w:rsidR="00B57FC1" w:rsidRPr="009142E2" w:rsidRDefault="00B57FC1"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Notify the athlete of their selection for </w:t>
      </w:r>
      <w:r w:rsidR="002D26F7">
        <w:rPr>
          <w:rFonts w:ascii="Arial" w:eastAsiaTheme="minorHAnsi" w:hAnsi="Arial" w:cs="Arial"/>
          <w:sz w:val="20"/>
          <w:szCs w:val="20"/>
        </w:rPr>
        <w:t>sample collection</w:t>
      </w:r>
      <w:r w:rsidRPr="009142E2">
        <w:rPr>
          <w:rFonts w:ascii="Arial" w:eastAsiaTheme="minorHAnsi" w:hAnsi="Arial" w:cs="Arial"/>
          <w:sz w:val="20"/>
          <w:szCs w:val="20"/>
        </w:rPr>
        <w:t xml:space="preserve">. </w:t>
      </w:r>
    </w:p>
    <w:p w14:paraId="7DF49B24" w14:textId="046C70E9" w:rsidR="00B57FC1" w:rsidRPr="009142E2" w:rsidRDefault="00B57FC1"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Escort the athlete from notification until arrival at the doping control station. </w:t>
      </w:r>
    </w:p>
    <w:p w14:paraId="4F344833" w14:textId="74BCDDE6" w:rsidR="006602B2" w:rsidRPr="002D014A" w:rsidRDefault="00B57FC1" w:rsidP="00BA325C">
      <w:pPr>
        <w:pStyle w:val="text"/>
        <w:numPr>
          <w:ilvl w:val="0"/>
          <w:numId w:val="27"/>
        </w:numPr>
        <w:tabs>
          <w:tab w:val="left" w:pos="840"/>
          <w:tab w:val="left" w:pos="9360"/>
        </w:tabs>
        <w:spacing w:line="276" w:lineRule="auto"/>
        <w:ind w:right="187"/>
        <w:jc w:val="both"/>
        <w:rPr>
          <w:rFonts w:ascii="Arial" w:eastAsiaTheme="minorHAnsi" w:hAnsi="Arial" w:cs="Arial"/>
          <w:sz w:val="20"/>
          <w:szCs w:val="20"/>
          <w:highlight w:val="red"/>
        </w:rPr>
      </w:pPr>
      <w:r w:rsidRPr="002D014A">
        <w:rPr>
          <w:rFonts w:ascii="Arial" w:eastAsiaTheme="minorHAnsi" w:hAnsi="Arial" w:cs="Arial"/>
          <w:sz w:val="20"/>
          <w:szCs w:val="20"/>
          <w:highlight w:val="red"/>
        </w:rPr>
        <w:t xml:space="preserve">If required and trained to do so, witness the passing of the urine sample (for an athlete of the same gender). </w:t>
      </w:r>
    </w:p>
    <w:p w14:paraId="0C99B752" w14:textId="77777777" w:rsidR="00275777" w:rsidRDefault="00275777" w:rsidP="00275777">
      <w:pPr>
        <w:pStyle w:val="text"/>
        <w:tabs>
          <w:tab w:val="left" w:pos="840"/>
          <w:tab w:val="left" w:pos="9360"/>
        </w:tabs>
        <w:spacing w:line="276" w:lineRule="auto"/>
        <w:ind w:left="720" w:right="187"/>
        <w:jc w:val="both"/>
        <w:rPr>
          <w:rFonts w:ascii="Arial" w:eastAsiaTheme="minorHAnsi" w:hAnsi="Arial" w:cs="Arial"/>
          <w:sz w:val="20"/>
          <w:szCs w:val="20"/>
        </w:rPr>
      </w:pPr>
    </w:p>
    <w:p w14:paraId="303EB5D5" w14:textId="7CC282C1" w:rsidR="00B87D0F" w:rsidRPr="00C30A4B" w:rsidRDefault="00F07837" w:rsidP="0031409D">
      <w:pPr>
        <w:pStyle w:val="Heading2"/>
      </w:pPr>
      <w:bookmarkStart w:id="27" w:name="_Toc120709343"/>
      <w:r w:rsidRPr="00C30A4B">
        <mc:AlternateContent>
          <mc:Choice Requires="wps">
            <w:drawing>
              <wp:anchor distT="45720" distB="45720" distL="114300" distR="114300" simplePos="0" relativeHeight="251673600" behindDoc="0" locked="0" layoutInCell="1" allowOverlap="1" wp14:anchorId="61075F09" wp14:editId="37E547EB">
                <wp:simplePos x="0" y="0"/>
                <wp:positionH relativeFrom="margin">
                  <wp:align>left</wp:align>
                </wp:positionH>
                <wp:positionV relativeFrom="paragraph">
                  <wp:posOffset>382270</wp:posOffset>
                </wp:positionV>
                <wp:extent cx="5972175" cy="1517650"/>
                <wp:effectExtent l="0" t="0" r="28575" b="254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517650"/>
                        </a:xfrm>
                        <a:prstGeom prst="rect">
                          <a:avLst/>
                        </a:prstGeom>
                        <a:solidFill>
                          <a:schemeClr val="bg1">
                            <a:lumMod val="95000"/>
                          </a:schemeClr>
                        </a:solidFill>
                        <a:ln w="19050">
                          <a:solidFill>
                            <a:srgbClr val="0071BC"/>
                          </a:solidFill>
                          <a:prstDash val="sysDash"/>
                          <a:miter lim="800000"/>
                          <a:headEnd/>
                          <a:tailEnd/>
                        </a:ln>
                      </wps:spPr>
                      <wps:txbx>
                        <w:txbxContent>
                          <w:p w14:paraId="619B6426" w14:textId="3B71FF2E"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Whilst there are typically more than one sample collection personnel assigned to in-competition missions, it is highly recommended that for any and all out-of-competition missions, whether sample collection is planned for an athlete’s home or </w:t>
                            </w:r>
                            <w:r w:rsidR="00BB2B02">
                              <w:rPr>
                                <w:rStyle w:val="Emphasis"/>
                                <w:b w:val="0"/>
                                <w:color w:val="404040" w:themeColor="text1" w:themeTint="BF"/>
                              </w:rPr>
                              <w:t>their</w:t>
                            </w:r>
                            <w:r w:rsidRPr="006602B2">
                              <w:rPr>
                                <w:rStyle w:val="Emphasis"/>
                                <w:b w:val="0"/>
                                <w:color w:val="404040" w:themeColor="text1" w:themeTint="BF"/>
                              </w:rPr>
                              <w:t xml:space="preserve"> training center, that DCOs are not sent alone. Depending on the structure of your program, you may consider always assigning </w:t>
                            </w:r>
                            <w:r w:rsidRPr="002D014A">
                              <w:rPr>
                                <w:rStyle w:val="Emphasis"/>
                                <w:bCs w:val="0"/>
                                <w:color w:val="404040" w:themeColor="text1" w:themeTint="BF"/>
                              </w:rPr>
                              <w:t>two</w:t>
                            </w:r>
                            <w:r w:rsidRPr="006602B2">
                              <w:rPr>
                                <w:rStyle w:val="Emphasis"/>
                                <w:b w:val="0"/>
                                <w:color w:val="404040" w:themeColor="text1" w:themeTint="BF"/>
                              </w:rPr>
                              <w:t xml:space="preserve"> DCOs when </w:t>
                            </w:r>
                            <w:r w:rsidRPr="002D014A">
                              <w:rPr>
                                <w:rStyle w:val="Emphasis"/>
                                <w:bCs w:val="0"/>
                                <w:color w:val="404040" w:themeColor="text1" w:themeTint="BF"/>
                              </w:rPr>
                              <w:t>one</w:t>
                            </w:r>
                            <w:r w:rsidRPr="006602B2">
                              <w:rPr>
                                <w:rStyle w:val="Emphasis"/>
                                <w:b w:val="0"/>
                                <w:color w:val="404040" w:themeColor="text1" w:themeTint="BF"/>
                              </w:rPr>
                              <w:t xml:space="preserve"> athlete is being tested or require a DCO to always bring a Chaperone. The following text is included for your consideration.</w:t>
                            </w:r>
                            <w:r w:rsidR="00BB2B02">
                              <w:rPr>
                                <w:rStyle w:val="Emphasis"/>
                                <w:b w:val="0"/>
                                <w:color w:val="404040" w:themeColor="text1" w:themeTint="BF"/>
                              </w:rPr>
                              <w:t xml:space="preserve"> However, please remember that whenever a minor is tested, you must assign two members of your sample collection team (e.g., 2 DCOs or 1 DCO and 1 Chaperone or 1 DCO and 1 BCO).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75F09" id="Text Box 23" o:spid="_x0000_s1028" type="#_x0000_t202" style="position:absolute;left:0;text-align:left;margin-left:0;margin-top:30.1pt;width:470.25pt;height:119.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" fillcolor="#f2f2f2 [3052]" strokecolor="#0071bc" strokeweight="1.5pt">
                <v:stroke dashstyle="3 1"/>
                <v:textbox>
                  <w:txbxContent>
                    <w:p w14:paraId="619B6426" w14:textId="3B71FF2E"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Whilst there are typically more than one sample collection personnel assigned to in-competition missions, it is highly recommended that for any and all out-of-competition missions, whether sample collection is planned for an athlete’s home or </w:t>
                      </w:r>
                      <w:r w:rsidR="00BB2B02">
                        <w:rPr>
                          <w:rStyle w:val="Emphasis"/>
                          <w:b w:val="0"/>
                          <w:color w:val="404040" w:themeColor="text1" w:themeTint="BF"/>
                        </w:rPr>
                        <w:t>their</w:t>
                      </w:r>
                      <w:r w:rsidRPr="006602B2">
                        <w:rPr>
                          <w:rStyle w:val="Emphasis"/>
                          <w:b w:val="0"/>
                          <w:color w:val="404040" w:themeColor="text1" w:themeTint="BF"/>
                        </w:rPr>
                        <w:t xml:space="preserve"> training center, that DCOs are not sent alone. Depending on the structure of your program, you may consider always assigning </w:t>
                      </w:r>
                      <w:r w:rsidRPr="002D014A">
                        <w:rPr>
                          <w:rStyle w:val="Emphasis"/>
                          <w:bCs w:val="0"/>
                          <w:color w:val="404040" w:themeColor="text1" w:themeTint="BF"/>
                        </w:rPr>
                        <w:t>two</w:t>
                      </w:r>
                      <w:r w:rsidRPr="006602B2">
                        <w:rPr>
                          <w:rStyle w:val="Emphasis"/>
                          <w:b w:val="0"/>
                          <w:color w:val="404040" w:themeColor="text1" w:themeTint="BF"/>
                        </w:rPr>
                        <w:t xml:space="preserve"> DCOs when </w:t>
                      </w:r>
                      <w:r w:rsidRPr="002D014A">
                        <w:rPr>
                          <w:rStyle w:val="Emphasis"/>
                          <w:bCs w:val="0"/>
                          <w:color w:val="404040" w:themeColor="text1" w:themeTint="BF"/>
                        </w:rPr>
                        <w:t>one</w:t>
                      </w:r>
                      <w:r w:rsidRPr="006602B2">
                        <w:rPr>
                          <w:rStyle w:val="Emphasis"/>
                          <w:b w:val="0"/>
                          <w:color w:val="404040" w:themeColor="text1" w:themeTint="BF"/>
                        </w:rPr>
                        <w:t xml:space="preserve"> athlete is being tested or require a DCO to always bring a Chaperone. The following text is included for your consideration.</w:t>
                      </w:r>
                      <w:r w:rsidR="00BB2B02">
                        <w:rPr>
                          <w:rStyle w:val="Emphasis"/>
                          <w:b w:val="0"/>
                          <w:color w:val="404040" w:themeColor="text1" w:themeTint="BF"/>
                        </w:rPr>
                        <w:t xml:space="preserve"> However, please remember that whenever a minor is tested, you must assign two members of your sample collection team (e.g., 2 DCOs or 1 DCO and 1 Chaperone or 1 DCO and 1 BCO).</w:t>
                      </w:r>
                    </w:p>
                  </w:txbxContent>
                </v:textbox>
                <w10:wrap type="square" anchorx="margin"/>
              </v:shape>
            </w:pict>
          </mc:Fallback>
        </mc:AlternateContent>
      </w:r>
      <w:r w:rsidR="00B87D0F" w:rsidRPr="00C30A4B">
        <w:t>Working as a Team</w:t>
      </w:r>
      <w:bookmarkEnd w:id="27"/>
      <w:r w:rsidR="00B87D0F" w:rsidRPr="00C30A4B">
        <w:t xml:space="preserve"> </w:t>
      </w:r>
    </w:p>
    <w:p w14:paraId="3391309C" w14:textId="28F93DBF" w:rsidR="006602B2" w:rsidRDefault="006602B2" w:rsidP="00774B7A">
      <w:pPr>
        <w:tabs>
          <w:tab w:val="left" w:pos="9360"/>
        </w:tabs>
        <w:autoSpaceDE w:val="0"/>
        <w:autoSpaceDN w:val="0"/>
        <w:adjustRightInd w:val="0"/>
        <w:spacing w:line="276" w:lineRule="auto"/>
        <w:jc w:val="both"/>
        <w:rPr>
          <w:rFonts w:ascii="Arial" w:eastAsiaTheme="minorHAnsi" w:hAnsi="Arial" w:cs="Arial"/>
        </w:rPr>
      </w:pPr>
    </w:p>
    <w:p w14:paraId="506B7DD3" w14:textId="211B68D3" w:rsidR="00B87D0F" w:rsidRPr="006602B2" w:rsidRDefault="00B87D0F" w:rsidP="00774B7A">
      <w:pPr>
        <w:tabs>
          <w:tab w:val="left" w:pos="9360"/>
        </w:tabs>
        <w:autoSpaceDE w:val="0"/>
        <w:autoSpaceDN w:val="0"/>
        <w:adjustRightInd w:val="0"/>
        <w:spacing w:line="276" w:lineRule="auto"/>
        <w:jc w:val="both"/>
        <w:rPr>
          <w:rFonts w:ascii="Arial" w:eastAsiaTheme="minorHAnsi" w:hAnsi="Arial" w:cs="Arial"/>
          <w:sz w:val="20"/>
          <w:szCs w:val="20"/>
        </w:rPr>
      </w:pPr>
      <w:r w:rsidRPr="006602B2">
        <w:rPr>
          <w:rFonts w:ascii="Arial" w:eastAsiaTheme="minorHAnsi" w:hAnsi="Arial" w:cs="Arial"/>
          <w:sz w:val="20"/>
          <w:szCs w:val="20"/>
        </w:rPr>
        <w:t xml:space="preserve">A DCO should never be alone during a sample collection session. If a DCO is not working with a BCO, they should always bring a Chaperone. </w:t>
      </w:r>
      <w:r w:rsidR="00C014BB" w:rsidRPr="006602B2">
        <w:rPr>
          <w:rFonts w:ascii="Arial" w:eastAsiaTheme="minorHAnsi" w:hAnsi="Arial" w:cs="Arial"/>
          <w:sz w:val="20"/>
          <w:szCs w:val="20"/>
        </w:rPr>
        <w:t xml:space="preserve">Instructions regarding this aspect will be included in the instructions </w:t>
      </w:r>
      <w:r w:rsidRPr="006602B2">
        <w:rPr>
          <w:rFonts w:ascii="Arial" w:eastAsiaTheme="minorHAnsi" w:hAnsi="Arial" w:cs="Arial"/>
          <w:sz w:val="20"/>
          <w:szCs w:val="20"/>
        </w:rPr>
        <w:t xml:space="preserve">the </w:t>
      </w:r>
      <w:r w:rsidR="00EE3BC5" w:rsidRPr="006602B2">
        <w:rPr>
          <w:rFonts w:ascii="Arial" w:hAnsi="Arial" w:cs="Arial"/>
          <w:bCs/>
          <w:i/>
          <w:iCs/>
          <w:sz w:val="20"/>
          <w:szCs w:val="20"/>
          <w:highlight w:val="lightGray"/>
        </w:rPr>
        <w:t>[ADO Name]</w:t>
      </w:r>
      <w:r w:rsidR="00EE3BC5" w:rsidRPr="006602B2">
        <w:rPr>
          <w:rFonts w:ascii="Arial" w:hAnsi="Arial" w:cs="Arial"/>
          <w:b/>
          <w:sz w:val="20"/>
          <w:szCs w:val="20"/>
        </w:rPr>
        <w:t xml:space="preserve"> </w:t>
      </w:r>
      <w:r w:rsidRPr="006602B2">
        <w:rPr>
          <w:rFonts w:ascii="Arial" w:eastAsiaTheme="minorHAnsi" w:hAnsi="Arial" w:cs="Arial"/>
          <w:sz w:val="20"/>
          <w:szCs w:val="20"/>
        </w:rPr>
        <w:t xml:space="preserve">provides to </w:t>
      </w:r>
      <w:r w:rsidR="00C014BB" w:rsidRPr="006602B2">
        <w:rPr>
          <w:rFonts w:ascii="Arial" w:eastAsiaTheme="minorHAnsi" w:hAnsi="Arial" w:cs="Arial"/>
          <w:sz w:val="20"/>
          <w:szCs w:val="20"/>
        </w:rPr>
        <w:t xml:space="preserve">DCOs </w:t>
      </w:r>
      <w:r w:rsidRPr="006602B2">
        <w:rPr>
          <w:rFonts w:ascii="Arial" w:eastAsiaTheme="minorHAnsi" w:hAnsi="Arial" w:cs="Arial"/>
          <w:sz w:val="20"/>
          <w:szCs w:val="20"/>
        </w:rPr>
        <w:t xml:space="preserve">ahead of potential missions. </w:t>
      </w:r>
    </w:p>
    <w:p w14:paraId="58F3175B" w14:textId="77777777" w:rsidR="00B87D0F" w:rsidRPr="006602B2" w:rsidRDefault="00B87D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27F703D3" w14:textId="4F94396D" w:rsidR="00B87D0F" w:rsidRPr="006602B2" w:rsidRDefault="00BB2B02" w:rsidP="00774B7A">
      <w:pPr>
        <w:tabs>
          <w:tab w:val="left" w:pos="9360"/>
        </w:tabs>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t>While having two members of the sample collection team present for testing an athlete who is a minor is a requirement, w</w:t>
      </w:r>
      <w:r w:rsidR="00B87D0F" w:rsidRPr="006602B2">
        <w:rPr>
          <w:rFonts w:ascii="Arial" w:eastAsiaTheme="minorHAnsi" w:hAnsi="Arial" w:cs="Arial"/>
          <w:sz w:val="20"/>
          <w:szCs w:val="20"/>
        </w:rPr>
        <w:t>orking in pairs</w:t>
      </w:r>
      <w:r>
        <w:rPr>
          <w:rFonts w:ascii="Arial" w:eastAsiaTheme="minorHAnsi" w:hAnsi="Arial" w:cs="Arial"/>
          <w:sz w:val="20"/>
          <w:szCs w:val="20"/>
        </w:rPr>
        <w:t>, on a regular basis,</w:t>
      </w:r>
      <w:r w:rsidR="00B87D0F" w:rsidRPr="006602B2">
        <w:rPr>
          <w:rFonts w:ascii="Arial" w:eastAsiaTheme="minorHAnsi" w:hAnsi="Arial" w:cs="Arial"/>
          <w:sz w:val="20"/>
          <w:szCs w:val="20"/>
        </w:rPr>
        <w:t xml:space="preserve"> will ensure that, along with the athlete, the DCO is protected in the sample collection process by having a second sample collection person present in case part of the sample collection process is challenged by the athlete should a potential ADRV arise. </w:t>
      </w:r>
    </w:p>
    <w:p w14:paraId="246F8291" w14:textId="64F0ACA5" w:rsidR="00B87D0F" w:rsidRPr="006602B2" w:rsidRDefault="00B87D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001C2A16" w14:textId="5E1BBDFA" w:rsidR="00B87D0F" w:rsidRPr="00275777" w:rsidRDefault="00AC758B"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 xml:space="preserve">Also, during a sample collection session, working in pairs ensures that: </w:t>
      </w:r>
    </w:p>
    <w:p w14:paraId="30B6C506" w14:textId="77777777" w:rsidR="00AC758B" w:rsidRPr="006602B2" w:rsidRDefault="00AC758B"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4EC8EAF9" w14:textId="140DAC76" w:rsidR="003208B5" w:rsidRPr="006602B2" w:rsidRDefault="00AC758B"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6602B2">
        <w:rPr>
          <w:rFonts w:ascii="Arial" w:eastAsiaTheme="minorHAnsi" w:hAnsi="Arial" w:cs="Arial"/>
          <w:sz w:val="20"/>
          <w:szCs w:val="20"/>
        </w:rPr>
        <w:t xml:space="preserve">The DCO is not </w:t>
      </w:r>
      <w:r w:rsidR="003208B5" w:rsidRPr="006602B2">
        <w:rPr>
          <w:rFonts w:ascii="Arial" w:eastAsiaTheme="minorHAnsi" w:hAnsi="Arial" w:cs="Arial"/>
          <w:sz w:val="20"/>
          <w:szCs w:val="20"/>
        </w:rPr>
        <w:t>alone with an athlete</w:t>
      </w:r>
      <w:r w:rsidRPr="006602B2">
        <w:rPr>
          <w:rFonts w:ascii="Arial" w:eastAsiaTheme="minorHAnsi" w:hAnsi="Arial" w:cs="Arial"/>
          <w:sz w:val="20"/>
          <w:szCs w:val="20"/>
        </w:rPr>
        <w:t xml:space="preserve"> (especially when at a private athlete’s home</w:t>
      </w:r>
      <w:r w:rsidR="000D2320">
        <w:rPr>
          <w:rFonts w:ascii="Arial" w:eastAsiaTheme="minorHAnsi" w:hAnsi="Arial" w:cs="Arial"/>
          <w:sz w:val="20"/>
          <w:szCs w:val="20"/>
        </w:rPr>
        <w:t xml:space="preserve"> or when the athlete is a minor</w:t>
      </w:r>
      <w:r w:rsidRPr="006602B2">
        <w:rPr>
          <w:rFonts w:ascii="Arial" w:eastAsiaTheme="minorHAnsi" w:hAnsi="Arial" w:cs="Arial"/>
          <w:sz w:val="20"/>
          <w:szCs w:val="20"/>
        </w:rPr>
        <w:t xml:space="preserve">). </w:t>
      </w:r>
    </w:p>
    <w:p w14:paraId="7C54AED4" w14:textId="57CCB1A4" w:rsidR="00AC758B" w:rsidRPr="006602B2" w:rsidRDefault="00AC758B"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6602B2">
        <w:rPr>
          <w:rFonts w:ascii="Arial" w:eastAsiaTheme="minorHAnsi" w:hAnsi="Arial" w:cs="Arial"/>
          <w:sz w:val="20"/>
          <w:szCs w:val="20"/>
        </w:rPr>
        <w:lastRenderedPageBreak/>
        <w:t>While one person is chaperoning the athlete, the other can prepare the doping control station (i.e., organize the equipment, etc.).</w:t>
      </w:r>
    </w:p>
    <w:p w14:paraId="03BF5FA1" w14:textId="433647DD" w:rsidR="00AC758B" w:rsidRPr="006602B2" w:rsidRDefault="00AC758B"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6602B2">
        <w:rPr>
          <w:rFonts w:ascii="Arial" w:eastAsiaTheme="minorHAnsi" w:hAnsi="Arial" w:cs="Arial"/>
          <w:sz w:val="20"/>
          <w:szCs w:val="20"/>
        </w:rPr>
        <w:t xml:space="preserve">The </w:t>
      </w:r>
      <w:r w:rsidR="003208B5" w:rsidRPr="006602B2">
        <w:rPr>
          <w:rFonts w:ascii="Arial" w:eastAsiaTheme="minorHAnsi" w:hAnsi="Arial" w:cs="Arial"/>
          <w:sz w:val="20"/>
          <w:szCs w:val="20"/>
        </w:rPr>
        <w:t xml:space="preserve">doping control station and </w:t>
      </w:r>
      <w:r w:rsidR="002D26F7">
        <w:rPr>
          <w:rFonts w:ascii="Arial" w:eastAsiaTheme="minorHAnsi" w:hAnsi="Arial" w:cs="Arial"/>
          <w:sz w:val="20"/>
          <w:szCs w:val="20"/>
        </w:rPr>
        <w:t>sample collection</w:t>
      </w:r>
      <w:r w:rsidR="003208B5" w:rsidRPr="006602B2">
        <w:rPr>
          <w:rFonts w:ascii="Arial" w:eastAsiaTheme="minorHAnsi" w:hAnsi="Arial" w:cs="Arial"/>
          <w:sz w:val="20"/>
          <w:szCs w:val="20"/>
        </w:rPr>
        <w:t xml:space="preserve"> equipment </w:t>
      </w:r>
      <w:r w:rsidRPr="006602B2">
        <w:rPr>
          <w:rFonts w:ascii="Arial" w:eastAsiaTheme="minorHAnsi" w:hAnsi="Arial" w:cs="Arial"/>
          <w:sz w:val="20"/>
          <w:szCs w:val="20"/>
        </w:rPr>
        <w:t xml:space="preserve">are never left unattended. As examples: </w:t>
      </w:r>
    </w:p>
    <w:p w14:paraId="49CA158F" w14:textId="77777777" w:rsidR="00AC758B" w:rsidRPr="006602B2" w:rsidRDefault="00AC758B" w:rsidP="00BA325C">
      <w:pPr>
        <w:pStyle w:val="ListParagraph"/>
        <w:numPr>
          <w:ilvl w:val="1"/>
          <w:numId w:val="18"/>
        </w:numPr>
        <w:tabs>
          <w:tab w:val="left" w:pos="9360"/>
        </w:tabs>
        <w:autoSpaceDE w:val="0"/>
        <w:autoSpaceDN w:val="0"/>
        <w:adjustRightInd w:val="0"/>
        <w:spacing w:line="276" w:lineRule="auto"/>
        <w:jc w:val="both"/>
        <w:rPr>
          <w:rFonts w:ascii="Arial" w:eastAsiaTheme="minorHAnsi" w:hAnsi="Arial" w:cs="Arial"/>
          <w:sz w:val="20"/>
          <w:szCs w:val="20"/>
        </w:rPr>
      </w:pPr>
      <w:r w:rsidRPr="006602B2">
        <w:rPr>
          <w:rFonts w:ascii="Arial" w:eastAsiaTheme="minorHAnsi" w:hAnsi="Arial" w:cs="Arial"/>
          <w:sz w:val="20"/>
          <w:szCs w:val="20"/>
        </w:rPr>
        <w:t xml:space="preserve">If the DCO is accompanying the athlete to the bathroom, the Chaperone or BCO can stay with the equipment. </w:t>
      </w:r>
    </w:p>
    <w:p w14:paraId="4AD9FB8F" w14:textId="5586C9D4" w:rsidR="00AC758B" w:rsidRPr="006602B2" w:rsidRDefault="00AC758B" w:rsidP="00BA325C">
      <w:pPr>
        <w:pStyle w:val="ListParagraph"/>
        <w:numPr>
          <w:ilvl w:val="1"/>
          <w:numId w:val="18"/>
        </w:numPr>
        <w:tabs>
          <w:tab w:val="left" w:pos="9360"/>
        </w:tabs>
        <w:autoSpaceDE w:val="0"/>
        <w:autoSpaceDN w:val="0"/>
        <w:adjustRightInd w:val="0"/>
        <w:spacing w:line="276" w:lineRule="auto"/>
        <w:jc w:val="both"/>
        <w:rPr>
          <w:rFonts w:ascii="Arial" w:eastAsiaTheme="minorHAnsi" w:hAnsi="Arial" w:cs="Arial"/>
          <w:sz w:val="20"/>
          <w:szCs w:val="20"/>
        </w:rPr>
      </w:pPr>
      <w:r w:rsidRPr="006602B2">
        <w:rPr>
          <w:rFonts w:ascii="Arial" w:eastAsiaTheme="minorHAnsi" w:hAnsi="Arial" w:cs="Arial"/>
          <w:sz w:val="20"/>
          <w:szCs w:val="20"/>
        </w:rPr>
        <w:t xml:space="preserve">If the athlete must leave the doping control station, one person can leave with the athlete, ensuring they are always </w:t>
      </w:r>
      <w:r w:rsidR="000D2320">
        <w:rPr>
          <w:rFonts w:ascii="Arial" w:eastAsiaTheme="minorHAnsi" w:hAnsi="Arial" w:cs="Arial"/>
          <w:sz w:val="20"/>
          <w:szCs w:val="20"/>
        </w:rPr>
        <w:t>c</w:t>
      </w:r>
      <w:r w:rsidRPr="006602B2">
        <w:rPr>
          <w:rFonts w:ascii="Arial" w:eastAsiaTheme="minorHAnsi" w:hAnsi="Arial" w:cs="Arial"/>
          <w:sz w:val="20"/>
          <w:szCs w:val="20"/>
        </w:rPr>
        <w:t xml:space="preserve">haperoned, while the other can remain in the doping control station. </w:t>
      </w:r>
    </w:p>
    <w:p w14:paraId="2766659F" w14:textId="77777777" w:rsidR="003208B5" w:rsidRPr="006602B2" w:rsidRDefault="003208B5"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48EAB058" w14:textId="77777777" w:rsidR="000B2ABC" w:rsidRPr="006602B2" w:rsidRDefault="000B2ABC" w:rsidP="00774B7A">
      <w:pPr>
        <w:tabs>
          <w:tab w:val="left" w:pos="9360"/>
        </w:tabs>
        <w:autoSpaceDE w:val="0"/>
        <w:autoSpaceDN w:val="0"/>
        <w:adjustRightInd w:val="0"/>
        <w:spacing w:line="276" w:lineRule="auto"/>
        <w:jc w:val="both"/>
        <w:rPr>
          <w:rFonts w:ascii="Arial" w:eastAsiaTheme="minorHAnsi" w:hAnsi="Arial" w:cs="Arial"/>
          <w:b/>
          <w:sz w:val="20"/>
          <w:szCs w:val="20"/>
        </w:rPr>
      </w:pPr>
    </w:p>
    <w:p w14:paraId="0832D529" w14:textId="77777777" w:rsidR="006602B2" w:rsidRDefault="006602B2">
      <w:pPr>
        <w:spacing w:after="200" w:line="276" w:lineRule="auto"/>
        <w:rPr>
          <w:rFonts w:ascii="Arial" w:eastAsiaTheme="majorEastAsia" w:hAnsi="Arial" w:cs="Arial"/>
          <w:b/>
          <w:color w:val="0071BC"/>
          <w:sz w:val="32"/>
          <w:szCs w:val="32"/>
          <w:lang w:val="en-CA"/>
        </w:rPr>
      </w:pPr>
      <w:r>
        <w:rPr>
          <w:rFonts w:ascii="Arial" w:hAnsi="Arial"/>
        </w:rPr>
        <w:br w:type="page"/>
      </w:r>
    </w:p>
    <w:p w14:paraId="6E7C0CD6" w14:textId="78344473" w:rsidR="00D060F1" w:rsidRPr="00774B7A" w:rsidRDefault="00D060F1">
      <w:pPr>
        <w:pStyle w:val="Heading1"/>
      </w:pPr>
      <w:bookmarkStart w:id="28" w:name="_Toc62541848"/>
      <w:bookmarkStart w:id="29" w:name="_Toc62542213"/>
      <w:bookmarkStart w:id="30" w:name="_Toc120709344"/>
      <w:r w:rsidRPr="00774B7A">
        <w:lastRenderedPageBreak/>
        <w:t>Recruiting and Training Chaperones</w:t>
      </w:r>
      <w:bookmarkEnd w:id="28"/>
      <w:bookmarkEnd w:id="29"/>
      <w:bookmarkEnd w:id="30"/>
    </w:p>
    <w:p w14:paraId="635A7C79" w14:textId="00241B0E" w:rsidR="00124829" w:rsidRPr="00124829" w:rsidRDefault="00124829" w:rsidP="00124829">
      <w:pPr>
        <w:pStyle w:val="ListParagraph"/>
        <w:keepNext/>
        <w:numPr>
          <w:ilvl w:val="0"/>
          <w:numId w:val="9"/>
        </w:numPr>
        <w:tabs>
          <w:tab w:val="clear" w:pos="1566"/>
          <w:tab w:val="num" w:pos="1026"/>
        </w:tabs>
        <w:spacing w:after="120" w:line="276" w:lineRule="auto"/>
        <w:ind w:left="1026"/>
        <w:rPr>
          <w:rFonts w:ascii="Arial" w:eastAsia="PMingLiU" w:hAnsi="Arial" w:cs="Verdana"/>
          <w:b/>
          <w:i/>
          <w:iCs/>
          <w:noProof/>
          <w:vanish/>
          <w:color w:val="948A54" w:themeColor="background2" w:themeShade="80"/>
          <w:sz w:val="36"/>
          <w:szCs w:val="28"/>
          <w:lang w:val="es-ES_tradnl" w:eastAsia="es-ES_tradnl"/>
        </w:rPr>
      </w:pPr>
    </w:p>
    <w:p w14:paraId="28056B06" w14:textId="1D68102B" w:rsidR="00137002" w:rsidRPr="00275777" w:rsidRDefault="00137002" w:rsidP="0031409D">
      <w:pPr>
        <w:pStyle w:val="Heading2"/>
      </w:pPr>
      <w:bookmarkStart w:id="31" w:name="_Toc120709345"/>
      <w:r w:rsidRPr="009142E2">
        <w:t>Re</w:t>
      </w:r>
      <w:r w:rsidRPr="00275777">
        <w:t>cruiting Chaperones</w:t>
      </w:r>
      <w:bookmarkEnd w:id="31"/>
    </w:p>
    <w:p w14:paraId="1DCF12F7" w14:textId="3C40FD90" w:rsidR="006602B2" w:rsidRDefault="00F07837" w:rsidP="00774B7A">
      <w:pPr>
        <w:tabs>
          <w:tab w:val="left" w:pos="9360"/>
        </w:tabs>
        <w:autoSpaceDE w:val="0"/>
        <w:autoSpaceDN w:val="0"/>
        <w:adjustRightInd w:val="0"/>
        <w:spacing w:line="276" w:lineRule="auto"/>
        <w:jc w:val="both"/>
        <w:rPr>
          <w:rFonts w:ascii="Arial" w:eastAsiaTheme="minorHAnsi" w:hAnsi="Arial" w:cs="Arial"/>
          <w:b/>
        </w:rPr>
      </w:pPr>
      <w:r w:rsidRPr="00C30A4B">
        <w:rPr>
          <w:noProof/>
        </w:rPr>
        <mc:AlternateContent>
          <mc:Choice Requires="wps">
            <w:drawing>
              <wp:anchor distT="45720" distB="45720" distL="114300" distR="114300" simplePos="0" relativeHeight="251675648" behindDoc="0" locked="0" layoutInCell="1" allowOverlap="1" wp14:anchorId="74FFE6E8" wp14:editId="58D2C999">
                <wp:simplePos x="0" y="0"/>
                <wp:positionH relativeFrom="margin">
                  <wp:posOffset>0</wp:posOffset>
                </wp:positionH>
                <wp:positionV relativeFrom="paragraph">
                  <wp:posOffset>196569</wp:posOffset>
                </wp:positionV>
                <wp:extent cx="5972175" cy="809625"/>
                <wp:effectExtent l="0" t="0" r="28575"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09625"/>
                        </a:xfrm>
                        <a:prstGeom prst="rect">
                          <a:avLst/>
                        </a:prstGeom>
                        <a:solidFill>
                          <a:schemeClr val="bg1">
                            <a:lumMod val="95000"/>
                          </a:schemeClr>
                        </a:solidFill>
                        <a:ln w="19050">
                          <a:solidFill>
                            <a:srgbClr val="0071BC"/>
                          </a:solidFill>
                          <a:prstDash val="sysDash"/>
                          <a:miter lim="800000"/>
                          <a:headEnd/>
                          <a:tailEnd/>
                        </a:ln>
                      </wps:spPr>
                      <wps:txbx>
                        <w:txbxContent>
                          <w:p w14:paraId="239E555D" w14:textId="3FB4AD93"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Please review this section and update based on the requirements of your program and whether DCOs will need to recruit and/or train Chaperones. If DCOs will never be responsible for recruiting or training Chaperones (i.e., You, as the ADO, are responsible for recruiting and training Chaperones), this section can be removed and/or </w:t>
                            </w:r>
                            <w:r>
                              <w:rPr>
                                <w:rStyle w:val="Emphasis"/>
                                <w:b w:val="0"/>
                                <w:color w:val="404040" w:themeColor="text1" w:themeTint="BF"/>
                              </w:rPr>
                              <w:t>updated accordingly</w:t>
                            </w:r>
                            <w:r w:rsidRPr="006602B2">
                              <w:rPr>
                                <w:rStyle w:val="Emphasis"/>
                                <w:b w:val="0"/>
                                <w:color w:val="404040" w:themeColor="text1" w:themeTint="BF"/>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FFE6E8" id="Text Box 24" o:spid="_x0000_s1029" type="#_x0000_t202" style="position:absolute;left:0;text-align:left;margin-left:0;margin-top:15.5pt;width:470.25pt;height:63.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" fillcolor="#f2f2f2 [3052]" strokecolor="#0071bc" strokeweight="1.5pt">
                <v:stroke dashstyle="3 1"/>
                <v:textbox>
                  <w:txbxContent>
                    <w:p w14:paraId="239E555D" w14:textId="3FB4AD93"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Please review this section and update based on the requirements of your program and whether DCOs will need to recruit and/or train Chaperones. If DCOs will never be responsible for recruiting or training Chaperones (i.e., You, as the ADO, are responsible for recruiting and training Chaperones), this section can be removed and/or </w:t>
                      </w:r>
                      <w:r>
                        <w:rPr>
                          <w:rStyle w:val="Emphasis"/>
                          <w:b w:val="0"/>
                          <w:color w:val="404040" w:themeColor="text1" w:themeTint="BF"/>
                        </w:rPr>
                        <w:t>updated accordingly</w:t>
                      </w:r>
                      <w:r w:rsidRPr="006602B2">
                        <w:rPr>
                          <w:rStyle w:val="Emphasis"/>
                          <w:b w:val="0"/>
                          <w:color w:val="404040" w:themeColor="text1" w:themeTint="BF"/>
                        </w:rPr>
                        <w:t>.</w:t>
                      </w:r>
                    </w:p>
                  </w:txbxContent>
                </v:textbox>
                <w10:wrap type="square" anchorx="margin"/>
              </v:shape>
            </w:pict>
          </mc:Fallback>
        </mc:AlternateContent>
      </w:r>
    </w:p>
    <w:p w14:paraId="250BF35C" w14:textId="27C0AD5F" w:rsidR="006D214D" w:rsidRPr="006602B2" w:rsidRDefault="00F22B33" w:rsidP="00774B7A">
      <w:pPr>
        <w:spacing w:line="276" w:lineRule="auto"/>
        <w:jc w:val="both"/>
        <w:rPr>
          <w:rFonts w:ascii="Arial" w:hAnsi="Arial" w:cs="Arial"/>
          <w:sz w:val="20"/>
          <w:szCs w:val="20"/>
        </w:rPr>
      </w:pPr>
      <w:bookmarkStart w:id="32" w:name="_Toc31380540"/>
      <w:r w:rsidRPr="006602B2">
        <w:rPr>
          <w:rFonts w:ascii="Arial" w:hAnsi="Arial" w:cs="Arial"/>
          <w:sz w:val="20"/>
          <w:szCs w:val="20"/>
        </w:rPr>
        <w:t xml:space="preserve">For any out-of-competition mission, </w:t>
      </w:r>
      <w:r w:rsidR="006D214D" w:rsidRPr="006602B2">
        <w:rPr>
          <w:rFonts w:ascii="Arial" w:hAnsi="Arial" w:cs="Arial"/>
          <w:sz w:val="20"/>
          <w:szCs w:val="20"/>
        </w:rPr>
        <w:t xml:space="preserve">the DCO is responsible </w:t>
      </w:r>
      <w:proofErr w:type="gramStart"/>
      <w:r w:rsidR="006D214D" w:rsidRPr="006602B2">
        <w:rPr>
          <w:rFonts w:ascii="Arial" w:hAnsi="Arial" w:cs="Arial"/>
          <w:sz w:val="20"/>
          <w:szCs w:val="20"/>
        </w:rPr>
        <w:t>to recruit</w:t>
      </w:r>
      <w:proofErr w:type="gramEnd"/>
      <w:r w:rsidR="006D214D" w:rsidRPr="006602B2">
        <w:rPr>
          <w:rFonts w:ascii="Arial" w:hAnsi="Arial" w:cs="Arial"/>
          <w:sz w:val="20"/>
          <w:szCs w:val="20"/>
        </w:rPr>
        <w:t xml:space="preserve"> and train Chaperones. As such, DCOs should have a pool of a few Chaperones (male and female) that can be called upon when asked to conduct out-of-competition missions.</w:t>
      </w:r>
      <w:bookmarkEnd w:id="32"/>
      <w:r w:rsidR="006D214D" w:rsidRPr="006602B2">
        <w:rPr>
          <w:rFonts w:ascii="Arial" w:hAnsi="Arial" w:cs="Arial"/>
          <w:sz w:val="20"/>
          <w:szCs w:val="20"/>
        </w:rPr>
        <w:t xml:space="preserve"> </w:t>
      </w:r>
    </w:p>
    <w:p w14:paraId="449599BF" w14:textId="74CE2FC8" w:rsidR="00F22B33" w:rsidRPr="006602B2" w:rsidRDefault="006D214D" w:rsidP="00774B7A">
      <w:pPr>
        <w:spacing w:line="276" w:lineRule="auto"/>
        <w:jc w:val="both"/>
        <w:rPr>
          <w:rFonts w:ascii="Arial" w:hAnsi="Arial" w:cs="Arial"/>
          <w:sz w:val="20"/>
          <w:szCs w:val="20"/>
        </w:rPr>
      </w:pPr>
      <w:r w:rsidRPr="006602B2">
        <w:rPr>
          <w:rFonts w:ascii="Arial" w:hAnsi="Arial" w:cs="Arial"/>
          <w:sz w:val="20"/>
          <w:szCs w:val="20"/>
        </w:rPr>
        <w:t xml:space="preserve"> </w:t>
      </w:r>
    </w:p>
    <w:p w14:paraId="60C45F9E" w14:textId="2B1BCD9F" w:rsidR="00603BED" w:rsidRPr="006602B2" w:rsidRDefault="006D214D" w:rsidP="00774B7A">
      <w:pPr>
        <w:spacing w:line="276" w:lineRule="auto"/>
        <w:jc w:val="both"/>
        <w:rPr>
          <w:rFonts w:ascii="Arial" w:hAnsi="Arial" w:cs="Arial"/>
          <w:sz w:val="20"/>
          <w:szCs w:val="20"/>
        </w:rPr>
      </w:pPr>
      <w:bookmarkStart w:id="33" w:name="_Toc31380541"/>
      <w:r w:rsidRPr="006602B2">
        <w:rPr>
          <w:rFonts w:ascii="Arial" w:hAnsi="Arial" w:cs="Arial"/>
          <w:sz w:val="20"/>
          <w:szCs w:val="20"/>
        </w:rPr>
        <w:t xml:space="preserve">For in-competition missions, if it is not clearly indicated in the instructions provided by </w:t>
      </w:r>
      <w:r w:rsidR="00EE3BC5" w:rsidRPr="006602B2">
        <w:rPr>
          <w:rFonts w:ascii="Arial" w:hAnsi="Arial" w:cs="Arial"/>
          <w:bCs/>
          <w:i/>
          <w:iCs/>
          <w:sz w:val="20"/>
          <w:szCs w:val="20"/>
          <w:highlight w:val="lightGray"/>
        </w:rPr>
        <w:t>[ADO Name]</w:t>
      </w:r>
      <w:r w:rsidRPr="006602B2">
        <w:rPr>
          <w:rFonts w:ascii="Arial" w:hAnsi="Arial" w:cs="Arial"/>
          <w:sz w:val="20"/>
          <w:szCs w:val="20"/>
        </w:rPr>
        <w:t>, t</w:t>
      </w:r>
      <w:r w:rsidR="00603BED" w:rsidRPr="006602B2">
        <w:rPr>
          <w:rFonts w:ascii="Arial" w:hAnsi="Arial" w:cs="Arial"/>
          <w:sz w:val="20"/>
          <w:szCs w:val="20"/>
        </w:rPr>
        <w:t>he DCO should always verify with</w:t>
      </w:r>
      <w:r w:rsidR="00BA1411" w:rsidRPr="006602B2">
        <w:rPr>
          <w:rFonts w:ascii="Arial" w:hAnsi="Arial" w:cs="Arial"/>
          <w:sz w:val="20"/>
          <w:szCs w:val="20"/>
        </w:rPr>
        <w:t xml:space="preserve"> the</w:t>
      </w:r>
      <w:r w:rsidR="00603BED" w:rsidRPr="006602B2">
        <w:rPr>
          <w:rFonts w:ascii="Arial" w:hAnsi="Arial" w:cs="Arial"/>
          <w:sz w:val="20"/>
          <w:szCs w:val="20"/>
        </w:rPr>
        <w:t xml:space="preserve"> </w:t>
      </w:r>
      <w:r w:rsidR="00EE3BC5" w:rsidRPr="006602B2">
        <w:rPr>
          <w:rFonts w:ascii="Arial" w:hAnsi="Arial" w:cs="Arial"/>
          <w:bCs/>
          <w:i/>
          <w:iCs/>
          <w:sz w:val="20"/>
          <w:szCs w:val="20"/>
          <w:highlight w:val="lightGray"/>
        </w:rPr>
        <w:t>[ADO Name]</w:t>
      </w:r>
      <w:r w:rsidR="00EE3BC5" w:rsidRPr="006602B2">
        <w:rPr>
          <w:rFonts w:ascii="Arial" w:hAnsi="Arial" w:cs="Arial"/>
          <w:b/>
          <w:sz w:val="20"/>
          <w:szCs w:val="20"/>
        </w:rPr>
        <w:t xml:space="preserve"> </w:t>
      </w:r>
      <w:r w:rsidR="00603BED" w:rsidRPr="006602B2">
        <w:rPr>
          <w:rFonts w:ascii="Arial" w:hAnsi="Arial" w:cs="Arial"/>
          <w:sz w:val="20"/>
          <w:szCs w:val="20"/>
        </w:rPr>
        <w:t xml:space="preserve">to determine </w:t>
      </w:r>
      <w:r w:rsidR="005229E8" w:rsidRPr="006602B2">
        <w:rPr>
          <w:rFonts w:ascii="Arial" w:hAnsi="Arial" w:cs="Arial"/>
          <w:sz w:val="20"/>
          <w:szCs w:val="20"/>
        </w:rPr>
        <w:t>whether</w:t>
      </w:r>
      <w:r w:rsidR="00603BED" w:rsidRPr="006602B2">
        <w:rPr>
          <w:rFonts w:ascii="Arial" w:hAnsi="Arial" w:cs="Arial"/>
          <w:sz w:val="20"/>
          <w:szCs w:val="20"/>
        </w:rPr>
        <w:t xml:space="preserve"> Chaperones will be provided. For some </w:t>
      </w:r>
      <w:r w:rsidR="00BD0900" w:rsidRPr="006602B2">
        <w:rPr>
          <w:rFonts w:ascii="Arial" w:hAnsi="Arial" w:cs="Arial"/>
          <w:sz w:val="20"/>
          <w:szCs w:val="20"/>
        </w:rPr>
        <w:t>in-competition missions</w:t>
      </w:r>
      <w:r w:rsidR="00603BED" w:rsidRPr="006602B2">
        <w:rPr>
          <w:rFonts w:ascii="Arial" w:hAnsi="Arial" w:cs="Arial"/>
          <w:sz w:val="20"/>
          <w:szCs w:val="20"/>
        </w:rPr>
        <w:t>, the event organizer may be responsible for providing the Chaperones. If they are not</w:t>
      </w:r>
      <w:r w:rsidRPr="006602B2">
        <w:rPr>
          <w:rFonts w:ascii="Arial" w:hAnsi="Arial" w:cs="Arial"/>
          <w:sz w:val="20"/>
          <w:szCs w:val="20"/>
        </w:rPr>
        <w:t xml:space="preserve">, </w:t>
      </w:r>
      <w:r w:rsidR="00603BED" w:rsidRPr="006602B2">
        <w:rPr>
          <w:rFonts w:ascii="Arial" w:hAnsi="Arial" w:cs="Arial"/>
          <w:sz w:val="20"/>
          <w:szCs w:val="20"/>
        </w:rPr>
        <w:t xml:space="preserve">the </w:t>
      </w:r>
      <w:r w:rsidR="00EE3BC5" w:rsidRPr="006602B2">
        <w:rPr>
          <w:rFonts w:ascii="Arial" w:hAnsi="Arial" w:cs="Arial"/>
          <w:bCs/>
          <w:i/>
          <w:iCs/>
          <w:sz w:val="20"/>
          <w:szCs w:val="20"/>
          <w:highlight w:val="lightGray"/>
        </w:rPr>
        <w:t>[ADO Name]</w:t>
      </w:r>
      <w:r w:rsidR="00BD0900" w:rsidRPr="006602B2">
        <w:rPr>
          <w:rFonts w:ascii="Arial" w:hAnsi="Arial" w:cs="Arial"/>
          <w:sz w:val="20"/>
          <w:szCs w:val="20"/>
        </w:rPr>
        <w:t>/</w:t>
      </w:r>
      <w:r w:rsidR="00603BED" w:rsidRPr="006602B2">
        <w:rPr>
          <w:rFonts w:ascii="Arial" w:hAnsi="Arial" w:cs="Arial"/>
          <w:sz w:val="20"/>
          <w:szCs w:val="20"/>
        </w:rPr>
        <w:t xml:space="preserve">DCO </w:t>
      </w:r>
      <w:r w:rsidR="00976938" w:rsidRPr="006602B2">
        <w:rPr>
          <w:rFonts w:ascii="Arial" w:hAnsi="Arial" w:cs="Arial"/>
          <w:sz w:val="20"/>
          <w:szCs w:val="20"/>
        </w:rPr>
        <w:t>may</w:t>
      </w:r>
      <w:r w:rsidR="00603BED" w:rsidRPr="006602B2">
        <w:rPr>
          <w:rFonts w:ascii="Arial" w:hAnsi="Arial" w:cs="Arial"/>
          <w:sz w:val="20"/>
          <w:szCs w:val="20"/>
        </w:rPr>
        <w:t xml:space="preserve"> be responsible for providing Chaperones.</w:t>
      </w:r>
      <w:bookmarkEnd w:id="33"/>
      <w:r w:rsidR="00603BED" w:rsidRPr="006602B2">
        <w:rPr>
          <w:rFonts w:ascii="Arial" w:hAnsi="Arial" w:cs="Arial"/>
          <w:sz w:val="20"/>
          <w:szCs w:val="20"/>
        </w:rPr>
        <w:t xml:space="preserve"> </w:t>
      </w:r>
    </w:p>
    <w:p w14:paraId="3FC38722" w14:textId="4B240369" w:rsidR="00A9681C" w:rsidRPr="006602B2" w:rsidRDefault="00A9681C" w:rsidP="00774B7A">
      <w:pPr>
        <w:spacing w:line="276" w:lineRule="auto"/>
        <w:jc w:val="both"/>
        <w:rPr>
          <w:rFonts w:ascii="Arial" w:hAnsi="Arial" w:cs="Arial"/>
          <w:sz w:val="20"/>
          <w:szCs w:val="20"/>
        </w:rPr>
      </w:pPr>
    </w:p>
    <w:p w14:paraId="3FA3A7BD" w14:textId="32049EB4" w:rsidR="00A9681C" w:rsidRPr="006602B2" w:rsidRDefault="007B2C67" w:rsidP="00774B7A">
      <w:pPr>
        <w:spacing w:line="276" w:lineRule="auto"/>
        <w:jc w:val="both"/>
        <w:rPr>
          <w:rFonts w:ascii="Arial" w:hAnsi="Arial" w:cs="Arial"/>
          <w:sz w:val="20"/>
          <w:szCs w:val="20"/>
        </w:rPr>
      </w:pPr>
      <w:bookmarkStart w:id="34" w:name="_Toc31380542"/>
      <w:r w:rsidRPr="006602B2">
        <w:rPr>
          <w:rFonts w:ascii="Arial" w:hAnsi="Arial" w:cs="Arial"/>
          <w:sz w:val="20"/>
          <w:szCs w:val="20"/>
        </w:rPr>
        <w:t xml:space="preserve">The purpose of this section is to provide instructions to the DCO on how to recruit and train Chaperones </w:t>
      </w:r>
      <w:proofErr w:type="gramStart"/>
      <w:r w:rsidRPr="006602B2">
        <w:rPr>
          <w:rFonts w:ascii="Arial" w:hAnsi="Arial" w:cs="Arial"/>
          <w:sz w:val="20"/>
          <w:szCs w:val="20"/>
        </w:rPr>
        <w:t>in order to</w:t>
      </w:r>
      <w:proofErr w:type="gramEnd"/>
      <w:r w:rsidRPr="006602B2">
        <w:rPr>
          <w:rFonts w:ascii="Arial" w:hAnsi="Arial" w:cs="Arial"/>
          <w:sz w:val="20"/>
          <w:szCs w:val="20"/>
        </w:rPr>
        <w:t xml:space="preserve"> ensure the notification and witnessing procedures are carried out correctly.</w:t>
      </w:r>
      <w:bookmarkEnd w:id="34"/>
      <w:r w:rsidRPr="006602B2">
        <w:rPr>
          <w:rFonts w:ascii="Arial" w:hAnsi="Arial" w:cs="Arial"/>
          <w:sz w:val="20"/>
          <w:szCs w:val="20"/>
        </w:rPr>
        <w:t xml:space="preserve"> </w:t>
      </w:r>
    </w:p>
    <w:p w14:paraId="68951879" w14:textId="77777777" w:rsidR="009346EB" w:rsidRPr="006602B2" w:rsidRDefault="009346EB" w:rsidP="00774B7A">
      <w:pPr>
        <w:pStyle w:val="bodyheading"/>
        <w:tabs>
          <w:tab w:val="left" w:pos="9360"/>
        </w:tabs>
        <w:spacing w:after="0" w:line="276" w:lineRule="auto"/>
        <w:ind w:left="0" w:right="187" w:firstLine="0"/>
        <w:jc w:val="both"/>
        <w:outlineLvl w:val="0"/>
        <w:rPr>
          <w:rFonts w:ascii="Arial" w:hAnsi="Arial" w:cs="Arial"/>
          <w:b w:val="0"/>
          <w:i w:val="0"/>
          <w:color w:val="auto"/>
          <w:sz w:val="20"/>
          <w:szCs w:val="20"/>
        </w:rPr>
      </w:pPr>
    </w:p>
    <w:p w14:paraId="282E36FF" w14:textId="6FEDE3DA" w:rsidR="00B02B28" w:rsidRPr="006602B2" w:rsidRDefault="00B02B28" w:rsidP="00774B7A">
      <w:pPr>
        <w:spacing w:line="276" w:lineRule="auto"/>
        <w:jc w:val="both"/>
        <w:rPr>
          <w:rFonts w:ascii="Arial" w:hAnsi="Arial" w:cs="Arial"/>
          <w:sz w:val="20"/>
          <w:szCs w:val="20"/>
        </w:rPr>
      </w:pPr>
      <w:bookmarkStart w:id="35" w:name="_Toc31380543"/>
      <w:r w:rsidRPr="006602B2">
        <w:rPr>
          <w:rFonts w:ascii="Arial" w:hAnsi="Arial" w:cs="Arial"/>
          <w:sz w:val="20"/>
          <w:szCs w:val="20"/>
        </w:rPr>
        <w:t xml:space="preserve">When recruiting people to act as Chaperones for doping control, the </w:t>
      </w:r>
      <w:r w:rsidR="00EE3BC5" w:rsidRPr="006602B2">
        <w:rPr>
          <w:rFonts w:ascii="Arial" w:hAnsi="Arial" w:cs="Arial"/>
          <w:bCs/>
          <w:i/>
          <w:iCs/>
          <w:sz w:val="20"/>
          <w:szCs w:val="20"/>
          <w:highlight w:val="lightGray"/>
        </w:rPr>
        <w:t>[ADO Name]</w:t>
      </w:r>
      <w:r w:rsidR="00BD0900" w:rsidRPr="006602B2">
        <w:rPr>
          <w:rFonts w:ascii="Arial" w:hAnsi="Arial" w:cs="Arial"/>
          <w:sz w:val="20"/>
          <w:szCs w:val="20"/>
        </w:rPr>
        <w:t>/</w:t>
      </w:r>
      <w:r w:rsidRPr="006602B2">
        <w:rPr>
          <w:rFonts w:ascii="Arial" w:hAnsi="Arial" w:cs="Arial"/>
          <w:sz w:val="20"/>
          <w:szCs w:val="20"/>
        </w:rPr>
        <w:t>DCO is responsible for ensuring that the Chaperones meet the following criteria:</w:t>
      </w:r>
      <w:bookmarkEnd w:id="35"/>
    </w:p>
    <w:p w14:paraId="53370C16" w14:textId="77777777" w:rsidR="001C1737" w:rsidRPr="006602B2" w:rsidRDefault="001C1737" w:rsidP="00774B7A">
      <w:pPr>
        <w:spacing w:line="276" w:lineRule="auto"/>
        <w:jc w:val="both"/>
        <w:rPr>
          <w:rFonts w:ascii="Arial" w:hAnsi="Arial" w:cs="Arial"/>
          <w:sz w:val="20"/>
          <w:szCs w:val="20"/>
        </w:rPr>
      </w:pPr>
    </w:p>
    <w:p w14:paraId="10009D52" w14:textId="2EF9AC79" w:rsidR="00B02B28" w:rsidRPr="006602B2" w:rsidRDefault="000D2320"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Pr>
          <w:rFonts w:ascii="Arial" w:hAnsi="Arial" w:cs="Arial"/>
          <w:color w:val="auto"/>
          <w:sz w:val="20"/>
          <w:szCs w:val="20"/>
        </w:rPr>
        <w:t>Are n</w:t>
      </w:r>
      <w:r w:rsidR="00B02B28" w:rsidRPr="006602B2">
        <w:rPr>
          <w:rFonts w:ascii="Arial" w:hAnsi="Arial" w:cs="Arial"/>
          <w:color w:val="auto"/>
          <w:sz w:val="20"/>
          <w:szCs w:val="20"/>
        </w:rPr>
        <w:t xml:space="preserve">ot a Minor. </w:t>
      </w:r>
    </w:p>
    <w:p w14:paraId="02A00D9D" w14:textId="3B5A6B5C" w:rsidR="00B02B28" w:rsidRPr="006602B2" w:rsidRDefault="00972D5B"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Pr>
          <w:rFonts w:ascii="Arial" w:hAnsi="Arial" w:cs="Arial"/>
          <w:color w:val="auto"/>
          <w:sz w:val="20"/>
          <w:szCs w:val="20"/>
        </w:rPr>
        <w:t>Where possible, m</w:t>
      </w:r>
      <w:r w:rsidR="00B02B28" w:rsidRPr="006602B2">
        <w:rPr>
          <w:rFonts w:ascii="Arial" w:hAnsi="Arial" w:cs="Arial"/>
          <w:color w:val="auto"/>
          <w:sz w:val="20"/>
          <w:szCs w:val="20"/>
        </w:rPr>
        <w:t xml:space="preserve">eet the gender requirements for the specific sample collection session (i.e., the Chaperone is of the same gender as the athlete). </w:t>
      </w:r>
    </w:p>
    <w:p w14:paraId="5136E3B3"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communicate effectively in the national language(s) and, if required the language of the athletes to be tested and/or English. </w:t>
      </w:r>
    </w:p>
    <w:p w14:paraId="41CA358D"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Physically fit and active (i.e., the Chaperone must be able to follow </w:t>
      </w:r>
      <w:r w:rsidR="00976938" w:rsidRPr="006602B2">
        <w:rPr>
          <w:rFonts w:ascii="Arial" w:hAnsi="Arial" w:cs="Arial"/>
          <w:color w:val="auto"/>
          <w:sz w:val="20"/>
          <w:szCs w:val="20"/>
        </w:rPr>
        <w:t xml:space="preserve">and keep </w:t>
      </w:r>
      <w:r w:rsidRPr="006602B2">
        <w:rPr>
          <w:rFonts w:ascii="Arial" w:hAnsi="Arial" w:cs="Arial"/>
          <w:color w:val="auto"/>
          <w:sz w:val="20"/>
          <w:szCs w:val="20"/>
        </w:rPr>
        <w:t>the athlete</w:t>
      </w:r>
      <w:r w:rsidR="00976938" w:rsidRPr="006602B2">
        <w:rPr>
          <w:rFonts w:ascii="Arial" w:hAnsi="Arial" w:cs="Arial"/>
          <w:color w:val="auto"/>
          <w:sz w:val="20"/>
          <w:szCs w:val="20"/>
        </w:rPr>
        <w:t xml:space="preserve"> under direct supervision</w:t>
      </w:r>
      <w:r w:rsidRPr="006602B2">
        <w:rPr>
          <w:rFonts w:ascii="Arial" w:hAnsi="Arial" w:cs="Arial"/>
          <w:color w:val="auto"/>
          <w:sz w:val="20"/>
          <w:szCs w:val="20"/>
        </w:rPr>
        <w:t xml:space="preserve">). </w:t>
      </w:r>
    </w:p>
    <w:p w14:paraId="057545CE"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follow instructions and procedures. </w:t>
      </w:r>
    </w:p>
    <w:p w14:paraId="7F03B2AB"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work under demanding conditions (e.g., long waiting period, standing, etc.). </w:t>
      </w:r>
    </w:p>
    <w:p w14:paraId="4BEA4B39"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w:t>
      </w:r>
      <w:proofErr w:type="gramStart"/>
      <w:r w:rsidRPr="006602B2">
        <w:rPr>
          <w:rFonts w:ascii="Arial" w:hAnsi="Arial" w:cs="Arial"/>
          <w:color w:val="auto"/>
          <w:sz w:val="20"/>
          <w:szCs w:val="20"/>
        </w:rPr>
        <w:t>quickly and effectively solve problems</w:t>
      </w:r>
      <w:proofErr w:type="gramEnd"/>
      <w:r w:rsidRPr="006602B2">
        <w:rPr>
          <w:rFonts w:ascii="Arial" w:hAnsi="Arial" w:cs="Arial"/>
          <w:color w:val="auto"/>
          <w:sz w:val="20"/>
          <w:szCs w:val="20"/>
        </w:rPr>
        <w:t xml:space="preserve">. </w:t>
      </w:r>
    </w:p>
    <w:p w14:paraId="7654A258"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Act in a respectful and professional manner. </w:t>
      </w:r>
    </w:p>
    <w:p w14:paraId="27E5059A"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maintain confidential information and demonstrate attention to detail. </w:t>
      </w:r>
    </w:p>
    <w:p w14:paraId="1814B3B3"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demonstrate sensitivity to athlete emotions. </w:t>
      </w:r>
    </w:p>
    <w:p w14:paraId="6D3E89D4"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meet schedule demands of required duties. </w:t>
      </w:r>
    </w:p>
    <w:p w14:paraId="133A85E0" w14:textId="73593EEA"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lastRenderedPageBreak/>
        <w:t xml:space="preserve">No involvement in the </w:t>
      </w:r>
      <w:r w:rsidR="000B41C4" w:rsidRPr="006602B2">
        <w:rPr>
          <w:rFonts w:ascii="Arial" w:hAnsi="Arial" w:cs="Arial"/>
          <w:color w:val="auto"/>
          <w:sz w:val="20"/>
          <w:szCs w:val="20"/>
        </w:rPr>
        <w:t xml:space="preserve">participation and </w:t>
      </w:r>
      <w:r w:rsidRPr="006602B2">
        <w:rPr>
          <w:rFonts w:ascii="Arial" w:hAnsi="Arial" w:cs="Arial"/>
          <w:color w:val="auto"/>
          <w:sz w:val="20"/>
          <w:szCs w:val="20"/>
        </w:rPr>
        <w:t xml:space="preserve">administration of the sport </w:t>
      </w:r>
      <w:r w:rsidR="00194D2B" w:rsidRPr="006602B2">
        <w:rPr>
          <w:rFonts w:ascii="Arial" w:hAnsi="Arial" w:cs="Arial"/>
          <w:color w:val="auto"/>
          <w:sz w:val="20"/>
          <w:szCs w:val="20"/>
        </w:rPr>
        <w:t xml:space="preserve">at the level </w:t>
      </w:r>
      <w:r w:rsidRPr="006602B2">
        <w:rPr>
          <w:rFonts w:ascii="Arial" w:hAnsi="Arial" w:cs="Arial"/>
          <w:color w:val="auto"/>
          <w:sz w:val="20"/>
          <w:szCs w:val="20"/>
        </w:rPr>
        <w:t xml:space="preserve">for which testing is being conducted. </w:t>
      </w:r>
    </w:p>
    <w:p w14:paraId="581595F5" w14:textId="77777777" w:rsidR="00194D2B"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No involvement in the personal affairs of or relation to any athlete that may </w:t>
      </w:r>
      <w:r w:rsidR="00194D2B" w:rsidRPr="006602B2">
        <w:rPr>
          <w:rFonts w:ascii="Arial" w:hAnsi="Arial" w:cs="Arial"/>
          <w:color w:val="auto"/>
          <w:sz w:val="20"/>
          <w:szCs w:val="20"/>
        </w:rPr>
        <w:t>provide a sample (for the sample collection session in question)</w:t>
      </w:r>
      <w:r w:rsidRPr="006602B2">
        <w:rPr>
          <w:rFonts w:ascii="Arial" w:hAnsi="Arial" w:cs="Arial"/>
          <w:color w:val="auto"/>
          <w:sz w:val="20"/>
          <w:szCs w:val="20"/>
        </w:rPr>
        <w:t>.</w:t>
      </w:r>
    </w:p>
    <w:p w14:paraId="472E9F97" w14:textId="07FFF881" w:rsidR="00B02B28" w:rsidRPr="006602B2" w:rsidRDefault="00194D2B"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No family member </w:t>
      </w:r>
      <w:proofErr w:type="gramStart"/>
      <w:r w:rsidRPr="006602B2">
        <w:rPr>
          <w:rFonts w:ascii="Arial" w:hAnsi="Arial" w:cs="Arial"/>
          <w:color w:val="auto"/>
          <w:sz w:val="20"/>
          <w:szCs w:val="20"/>
        </w:rPr>
        <w:t>actively</w:t>
      </w:r>
      <w:proofErr w:type="gramEnd"/>
      <w:r w:rsidRPr="006602B2">
        <w:rPr>
          <w:rFonts w:ascii="Arial" w:hAnsi="Arial" w:cs="Arial"/>
          <w:color w:val="auto"/>
          <w:sz w:val="20"/>
          <w:szCs w:val="20"/>
        </w:rPr>
        <w:t xml:space="preserve"> involved in the daily activities of the sport at the level for which testing is being conducted (e.g., administration, coaching, training, officiating, competitor, medical, etc.</w:t>
      </w:r>
      <w:r w:rsidR="00B70198" w:rsidRPr="006602B2">
        <w:rPr>
          <w:rFonts w:ascii="Arial" w:hAnsi="Arial" w:cs="Arial"/>
          <w:color w:val="auto"/>
          <w:sz w:val="20"/>
          <w:szCs w:val="20"/>
        </w:rPr>
        <w:t xml:space="preserve">). </w:t>
      </w:r>
      <w:r w:rsidR="00B02B28" w:rsidRPr="006602B2">
        <w:rPr>
          <w:rFonts w:ascii="Arial" w:hAnsi="Arial" w:cs="Arial"/>
          <w:color w:val="auto"/>
          <w:sz w:val="20"/>
          <w:szCs w:val="20"/>
        </w:rPr>
        <w:t xml:space="preserve">    </w:t>
      </w:r>
    </w:p>
    <w:p w14:paraId="62AD4D0E"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Completion of training related to Chaperone responsibilities. </w:t>
      </w:r>
    </w:p>
    <w:p w14:paraId="2D71ECD3" w14:textId="0287CFA3" w:rsidR="00B02B28" w:rsidRPr="006602B2" w:rsidRDefault="00B02B28" w:rsidP="00BA325C">
      <w:pPr>
        <w:pStyle w:val="text"/>
        <w:numPr>
          <w:ilvl w:val="0"/>
          <w:numId w:val="27"/>
        </w:numPr>
        <w:tabs>
          <w:tab w:val="left" w:pos="8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Completion of the </w:t>
      </w:r>
      <w:r w:rsidRPr="006602B2">
        <w:rPr>
          <w:rStyle w:val="Hyperlink"/>
          <w:rFonts w:ascii="Arial" w:hAnsi="Arial" w:cs="Arial"/>
          <w:iCs/>
          <w:color w:val="auto"/>
          <w:sz w:val="20"/>
          <w:szCs w:val="20"/>
          <w:u w:val="none"/>
        </w:rPr>
        <w:t xml:space="preserve">Chaperone Responsibilities </w:t>
      </w:r>
      <w:r w:rsidR="00BA1411" w:rsidRPr="006602B2">
        <w:rPr>
          <w:rStyle w:val="Hyperlink"/>
          <w:rFonts w:ascii="Arial" w:hAnsi="Arial" w:cs="Arial"/>
          <w:iCs/>
          <w:color w:val="auto"/>
          <w:sz w:val="20"/>
          <w:szCs w:val="20"/>
          <w:u w:val="none"/>
        </w:rPr>
        <w:t xml:space="preserve">and Code of Conduct </w:t>
      </w:r>
      <w:r w:rsidRPr="006602B2">
        <w:rPr>
          <w:rStyle w:val="Hyperlink"/>
          <w:rFonts w:ascii="Arial" w:hAnsi="Arial" w:cs="Arial"/>
          <w:iCs/>
          <w:color w:val="auto"/>
          <w:sz w:val="20"/>
          <w:szCs w:val="20"/>
          <w:u w:val="none"/>
        </w:rPr>
        <w:t>Form</w:t>
      </w:r>
      <w:r w:rsidR="00BA1411" w:rsidRPr="006602B2">
        <w:rPr>
          <w:rStyle w:val="Hyperlink"/>
          <w:rFonts w:ascii="Arial" w:hAnsi="Arial" w:cs="Arial"/>
          <w:iCs/>
          <w:color w:val="auto"/>
          <w:sz w:val="20"/>
          <w:szCs w:val="20"/>
          <w:u w:val="none"/>
        </w:rPr>
        <w:t xml:space="preserve"> as well as the Chaperone Conflict of Interest Disclosure Statement</w:t>
      </w:r>
      <w:r w:rsidRPr="006602B2">
        <w:rPr>
          <w:rFonts w:ascii="Arial" w:hAnsi="Arial" w:cs="Arial"/>
          <w:color w:val="auto"/>
          <w:sz w:val="20"/>
          <w:szCs w:val="20"/>
        </w:rPr>
        <w:t xml:space="preserve">, </w:t>
      </w:r>
      <w:r w:rsidR="00976938" w:rsidRPr="006602B2">
        <w:rPr>
          <w:rFonts w:ascii="Arial" w:hAnsi="Arial" w:cs="Arial"/>
          <w:color w:val="auto"/>
          <w:sz w:val="20"/>
          <w:szCs w:val="20"/>
        </w:rPr>
        <w:t xml:space="preserve">(see Annex </w:t>
      </w:r>
      <w:r w:rsidR="005178C8" w:rsidRPr="006602B2">
        <w:rPr>
          <w:rFonts w:ascii="Arial" w:hAnsi="Arial" w:cs="Arial"/>
          <w:color w:val="auto"/>
          <w:sz w:val="20"/>
          <w:szCs w:val="20"/>
        </w:rPr>
        <w:t>B</w:t>
      </w:r>
      <w:r w:rsidR="00976938" w:rsidRPr="006602B2">
        <w:rPr>
          <w:rFonts w:ascii="Arial" w:hAnsi="Arial" w:cs="Arial"/>
          <w:color w:val="auto"/>
          <w:sz w:val="20"/>
          <w:szCs w:val="20"/>
        </w:rPr>
        <w:t xml:space="preserve">) </w:t>
      </w:r>
      <w:r w:rsidRPr="006602B2">
        <w:rPr>
          <w:rFonts w:ascii="Arial" w:hAnsi="Arial" w:cs="Arial"/>
          <w:color w:val="auto"/>
          <w:sz w:val="20"/>
          <w:szCs w:val="20"/>
        </w:rPr>
        <w:t xml:space="preserve">as appropriate. </w:t>
      </w:r>
    </w:p>
    <w:p w14:paraId="7719BF41" w14:textId="77777777" w:rsidR="00F86A01" w:rsidRPr="00774B7A" w:rsidRDefault="00F86A01" w:rsidP="00774B7A">
      <w:pPr>
        <w:pStyle w:val="text"/>
        <w:tabs>
          <w:tab w:val="left" w:pos="840"/>
          <w:tab w:val="left" w:pos="9360"/>
        </w:tabs>
        <w:spacing w:line="276" w:lineRule="auto"/>
        <w:ind w:left="720" w:right="187"/>
        <w:jc w:val="both"/>
        <w:rPr>
          <w:rFonts w:ascii="Arial" w:hAnsi="Arial" w:cs="Arial"/>
          <w:color w:val="auto"/>
          <w:sz w:val="22"/>
          <w:szCs w:val="22"/>
        </w:rPr>
      </w:pPr>
    </w:p>
    <w:p w14:paraId="06973339" w14:textId="77777777" w:rsidR="00137002" w:rsidRPr="00DB7DFA" w:rsidRDefault="00137002" w:rsidP="0031409D">
      <w:pPr>
        <w:pStyle w:val="Heading2"/>
      </w:pPr>
      <w:bookmarkStart w:id="36" w:name="_Toc120709346"/>
      <w:r w:rsidRPr="00DB7DFA">
        <w:t>Training Chaperones</w:t>
      </w:r>
      <w:bookmarkEnd w:id="36"/>
    </w:p>
    <w:p w14:paraId="065253C5" w14:textId="77777777" w:rsidR="00F07837" w:rsidRDefault="00F07837" w:rsidP="00774B7A">
      <w:pPr>
        <w:pStyle w:val="text"/>
        <w:tabs>
          <w:tab w:val="left" w:pos="840"/>
          <w:tab w:val="left" w:pos="9360"/>
        </w:tabs>
        <w:spacing w:line="276" w:lineRule="auto"/>
        <w:ind w:left="0" w:right="187"/>
        <w:jc w:val="both"/>
        <w:rPr>
          <w:rFonts w:ascii="Arial" w:hAnsi="Arial" w:cs="Arial"/>
          <w:color w:val="auto"/>
          <w:sz w:val="20"/>
          <w:szCs w:val="20"/>
        </w:rPr>
      </w:pPr>
    </w:p>
    <w:p w14:paraId="71A2C1A9" w14:textId="7A4696F6" w:rsidR="00856A22" w:rsidRPr="006602B2" w:rsidRDefault="00B02B28" w:rsidP="00774B7A">
      <w:pPr>
        <w:pStyle w:val="text"/>
        <w:tabs>
          <w:tab w:val="left" w:pos="840"/>
          <w:tab w:val="left" w:pos="9360"/>
        </w:tabs>
        <w:spacing w:line="276" w:lineRule="auto"/>
        <w:ind w:left="0" w:right="187"/>
        <w:jc w:val="both"/>
        <w:rPr>
          <w:rFonts w:ascii="Arial" w:hAnsi="Arial" w:cs="Arial"/>
          <w:color w:val="auto"/>
          <w:sz w:val="20"/>
          <w:szCs w:val="20"/>
        </w:rPr>
      </w:pPr>
      <w:r w:rsidRPr="006602B2">
        <w:rPr>
          <w:rFonts w:ascii="Arial" w:hAnsi="Arial" w:cs="Arial"/>
          <w:color w:val="auto"/>
          <w:sz w:val="20"/>
          <w:szCs w:val="20"/>
        </w:rPr>
        <w:t xml:space="preserve">The DCO </w:t>
      </w:r>
      <w:r w:rsidR="0022786C" w:rsidRPr="006602B2">
        <w:rPr>
          <w:rFonts w:ascii="Arial" w:hAnsi="Arial" w:cs="Arial"/>
          <w:color w:val="auto"/>
          <w:sz w:val="20"/>
          <w:szCs w:val="20"/>
        </w:rPr>
        <w:t>must</w:t>
      </w:r>
      <w:r w:rsidRPr="006602B2">
        <w:rPr>
          <w:rFonts w:ascii="Arial" w:hAnsi="Arial" w:cs="Arial"/>
          <w:color w:val="auto"/>
          <w:sz w:val="20"/>
          <w:szCs w:val="20"/>
        </w:rPr>
        <w:t xml:space="preserve"> meet with the </w:t>
      </w:r>
      <w:r w:rsidRPr="006602B2">
        <w:rPr>
          <w:rStyle w:val="Glossaryterm"/>
          <w:rFonts w:ascii="Arial" w:eastAsia="MS Mincho" w:hAnsi="Arial" w:cs="Arial"/>
          <w:color w:val="auto"/>
          <w:sz w:val="20"/>
          <w:szCs w:val="20"/>
        </w:rPr>
        <w:t>Chaperone</w:t>
      </w:r>
      <w:r w:rsidR="00BA1411" w:rsidRPr="006602B2">
        <w:rPr>
          <w:rStyle w:val="Glossaryterm"/>
          <w:rFonts w:ascii="Arial" w:eastAsia="MS Mincho" w:hAnsi="Arial" w:cs="Arial"/>
          <w:color w:val="auto"/>
          <w:sz w:val="20"/>
          <w:szCs w:val="20"/>
        </w:rPr>
        <w:t>(</w:t>
      </w:r>
      <w:r w:rsidRPr="006602B2">
        <w:rPr>
          <w:rStyle w:val="Glossaryterm"/>
          <w:rFonts w:ascii="Arial" w:eastAsia="MS Mincho" w:hAnsi="Arial" w:cs="Arial"/>
          <w:color w:val="auto"/>
          <w:sz w:val="20"/>
          <w:szCs w:val="20"/>
        </w:rPr>
        <w:t>s</w:t>
      </w:r>
      <w:r w:rsidR="00BA1411" w:rsidRPr="006602B2">
        <w:rPr>
          <w:rStyle w:val="Glossaryterm"/>
          <w:rFonts w:ascii="Arial" w:eastAsia="MS Mincho" w:hAnsi="Arial" w:cs="Arial"/>
          <w:color w:val="auto"/>
          <w:sz w:val="20"/>
          <w:szCs w:val="20"/>
        </w:rPr>
        <w:t>)</w:t>
      </w:r>
      <w:r w:rsidRPr="006602B2">
        <w:rPr>
          <w:rStyle w:val="Glossaryterm"/>
          <w:rFonts w:ascii="Arial" w:eastAsia="MS Mincho" w:hAnsi="Arial" w:cs="Arial"/>
          <w:color w:val="auto"/>
          <w:sz w:val="20"/>
          <w:szCs w:val="20"/>
        </w:rPr>
        <w:t xml:space="preserve"> </w:t>
      </w:r>
      <w:r w:rsidRPr="006602B2">
        <w:rPr>
          <w:rFonts w:ascii="Arial" w:hAnsi="Arial" w:cs="Arial"/>
          <w:color w:val="auto"/>
          <w:sz w:val="20"/>
          <w:szCs w:val="20"/>
        </w:rPr>
        <w:t>prior to the start of the sample collection session to provide training, instruction</w:t>
      </w:r>
      <w:r w:rsidR="00140361" w:rsidRPr="006602B2">
        <w:rPr>
          <w:rFonts w:ascii="Arial" w:hAnsi="Arial" w:cs="Arial"/>
          <w:color w:val="auto"/>
          <w:sz w:val="20"/>
          <w:szCs w:val="20"/>
        </w:rPr>
        <w:t>s</w:t>
      </w:r>
      <w:r w:rsidRPr="006602B2">
        <w:rPr>
          <w:rFonts w:ascii="Arial" w:hAnsi="Arial" w:cs="Arial"/>
          <w:color w:val="auto"/>
          <w:sz w:val="20"/>
          <w:szCs w:val="20"/>
        </w:rPr>
        <w:t xml:space="preserve">, credentials and assignments, as well as to ensure that the Chaperones meet the criteria listed on the </w:t>
      </w:r>
      <w:r w:rsidRPr="006602B2">
        <w:rPr>
          <w:rStyle w:val="Hyperlink"/>
          <w:rFonts w:ascii="Arial" w:hAnsi="Arial" w:cs="Arial"/>
          <w:iCs/>
          <w:color w:val="auto"/>
          <w:sz w:val="20"/>
          <w:szCs w:val="20"/>
          <w:u w:val="none"/>
        </w:rPr>
        <w:t>Chaperone Responsibilities Form and that th</w:t>
      </w:r>
      <w:r w:rsidR="008C7E4B" w:rsidRPr="006602B2">
        <w:rPr>
          <w:rStyle w:val="Hyperlink"/>
          <w:rFonts w:ascii="Arial" w:hAnsi="Arial" w:cs="Arial"/>
          <w:iCs/>
          <w:color w:val="auto"/>
          <w:sz w:val="20"/>
          <w:szCs w:val="20"/>
          <w:u w:val="none"/>
        </w:rPr>
        <w:t>is</w:t>
      </w:r>
      <w:r w:rsidRPr="006602B2">
        <w:rPr>
          <w:rStyle w:val="Hyperlink"/>
          <w:rFonts w:ascii="Arial" w:hAnsi="Arial" w:cs="Arial"/>
          <w:iCs/>
          <w:color w:val="auto"/>
          <w:sz w:val="20"/>
          <w:szCs w:val="20"/>
          <w:u w:val="none"/>
        </w:rPr>
        <w:t xml:space="preserve"> form is completed</w:t>
      </w:r>
      <w:r w:rsidR="00BA1411" w:rsidRPr="006602B2">
        <w:rPr>
          <w:rStyle w:val="Hyperlink"/>
          <w:rFonts w:ascii="Arial" w:hAnsi="Arial" w:cs="Arial"/>
          <w:iCs/>
          <w:color w:val="auto"/>
          <w:sz w:val="20"/>
          <w:szCs w:val="20"/>
          <w:u w:val="none"/>
        </w:rPr>
        <w:t xml:space="preserve"> along with the </w:t>
      </w:r>
      <w:proofErr w:type="gramStart"/>
      <w:r w:rsidR="00BA1411" w:rsidRPr="006602B2">
        <w:rPr>
          <w:rStyle w:val="Hyperlink"/>
          <w:rFonts w:ascii="Arial" w:hAnsi="Arial" w:cs="Arial"/>
          <w:iCs/>
          <w:color w:val="auto"/>
          <w:sz w:val="20"/>
          <w:szCs w:val="20"/>
          <w:u w:val="none"/>
        </w:rPr>
        <w:t>Conflict of Interest</w:t>
      </w:r>
      <w:proofErr w:type="gramEnd"/>
      <w:r w:rsidR="00BA1411" w:rsidRPr="006602B2">
        <w:rPr>
          <w:rStyle w:val="Hyperlink"/>
          <w:rFonts w:ascii="Arial" w:hAnsi="Arial" w:cs="Arial"/>
          <w:iCs/>
          <w:color w:val="auto"/>
          <w:sz w:val="20"/>
          <w:szCs w:val="20"/>
          <w:u w:val="none"/>
        </w:rPr>
        <w:t xml:space="preserve"> Form</w:t>
      </w:r>
      <w:r w:rsidRPr="006602B2">
        <w:rPr>
          <w:rStyle w:val="Hyperlink"/>
          <w:rFonts w:ascii="Arial" w:hAnsi="Arial" w:cs="Arial"/>
          <w:i/>
          <w:iCs/>
          <w:color w:val="auto"/>
          <w:sz w:val="20"/>
          <w:szCs w:val="20"/>
          <w:u w:val="none"/>
        </w:rPr>
        <w:t xml:space="preserve"> </w:t>
      </w:r>
      <w:r w:rsidRPr="006602B2">
        <w:rPr>
          <w:rStyle w:val="Hyperlink"/>
          <w:rFonts w:ascii="Arial" w:hAnsi="Arial" w:cs="Arial"/>
          <w:iCs/>
          <w:color w:val="auto"/>
          <w:sz w:val="20"/>
          <w:szCs w:val="20"/>
          <w:u w:val="none"/>
        </w:rPr>
        <w:t>(</w:t>
      </w:r>
      <w:r w:rsidR="0022786C" w:rsidRPr="006602B2">
        <w:rPr>
          <w:rStyle w:val="Hyperlink"/>
          <w:rFonts w:ascii="Arial" w:hAnsi="Arial" w:cs="Arial"/>
          <w:iCs/>
          <w:color w:val="auto"/>
          <w:sz w:val="20"/>
          <w:szCs w:val="20"/>
          <w:u w:val="none"/>
        </w:rPr>
        <w:t xml:space="preserve">See Annex </w:t>
      </w:r>
      <w:r w:rsidR="005178C8" w:rsidRPr="006602B2">
        <w:rPr>
          <w:rStyle w:val="Hyperlink"/>
          <w:rFonts w:ascii="Arial" w:hAnsi="Arial" w:cs="Arial"/>
          <w:iCs/>
          <w:color w:val="auto"/>
          <w:sz w:val="20"/>
          <w:szCs w:val="20"/>
          <w:u w:val="none"/>
        </w:rPr>
        <w:t>B</w:t>
      </w:r>
      <w:r w:rsidRPr="006602B2">
        <w:rPr>
          <w:rStyle w:val="Hyperlink"/>
          <w:rFonts w:ascii="Arial" w:hAnsi="Arial" w:cs="Arial"/>
          <w:i/>
          <w:iCs/>
          <w:color w:val="auto"/>
          <w:sz w:val="20"/>
          <w:szCs w:val="20"/>
          <w:u w:val="none"/>
        </w:rPr>
        <w:t>)</w:t>
      </w:r>
      <w:r w:rsidRPr="006602B2">
        <w:rPr>
          <w:rFonts w:ascii="Arial" w:hAnsi="Arial" w:cs="Arial"/>
          <w:color w:val="auto"/>
          <w:sz w:val="20"/>
          <w:szCs w:val="20"/>
        </w:rPr>
        <w:t xml:space="preserve">. </w:t>
      </w:r>
      <w:r w:rsidR="00B5280A">
        <w:rPr>
          <w:rFonts w:ascii="Arial" w:hAnsi="Arial" w:cs="Arial"/>
          <w:color w:val="auto"/>
          <w:sz w:val="20"/>
          <w:szCs w:val="20"/>
        </w:rPr>
        <w:t xml:space="preserve">Chaperones must also sign Confidentiality and Code of Conduct agreements. </w:t>
      </w:r>
    </w:p>
    <w:p w14:paraId="0BEC5E9E" w14:textId="77777777" w:rsidR="00856A22" w:rsidRPr="006602B2" w:rsidRDefault="00856A22" w:rsidP="00774B7A">
      <w:pPr>
        <w:pStyle w:val="text"/>
        <w:tabs>
          <w:tab w:val="left" w:pos="840"/>
          <w:tab w:val="left" w:pos="9360"/>
        </w:tabs>
        <w:spacing w:line="276" w:lineRule="auto"/>
        <w:ind w:left="0" w:right="187"/>
        <w:jc w:val="both"/>
        <w:rPr>
          <w:rFonts w:ascii="Arial" w:hAnsi="Arial" w:cs="Arial"/>
          <w:color w:val="auto"/>
          <w:sz w:val="20"/>
          <w:szCs w:val="20"/>
        </w:rPr>
      </w:pPr>
    </w:p>
    <w:p w14:paraId="05F68E5F" w14:textId="2003855C" w:rsidR="00B02B28" w:rsidRPr="006602B2" w:rsidRDefault="00B02B28" w:rsidP="00774B7A">
      <w:pPr>
        <w:pStyle w:val="text"/>
        <w:tabs>
          <w:tab w:val="left" w:pos="840"/>
          <w:tab w:val="left" w:pos="9360"/>
        </w:tabs>
        <w:spacing w:line="276" w:lineRule="auto"/>
        <w:ind w:left="0" w:right="187"/>
        <w:jc w:val="both"/>
        <w:rPr>
          <w:rFonts w:ascii="Arial" w:hAnsi="Arial" w:cs="Arial"/>
          <w:color w:val="auto"/>
          <w:sz w:val="20"/>
          <w:szCs w:val="20"/>
        </w:rPr>
      </w:pPr>
      <w:r w:rsidRPr="006602B2">
        <w:rPr>
          <w:rFonts w:ascii="Arial" w:hAnsi="Arial" w:cs="Arial"/>
          <w:color w:val="auto"/>
          <w:sz w:val="20"/>
          <w:szCs w:val="20"/>
        </w:rPr>
        <w:t>The DCO will determine how much time is needed to conduct a thorough training session and arrange an appropriate meeting time and place.</w:t>
      </w:r>
      <w:r w:rsidR="00856A22" w:rsidRPr="006602B2">
        <w:rPr>
          <w:rFonts w:ascii="Arial" w:hAnsi="Arial" w:cs="Arial"/>
          <w:color w:val="auto"/>
          <w:sz w:val="20"/>
          <w:szCs w:val="20"/>
        </w:rPr>
        <w:t xml:space="preserve"> The training could take place in the doping control station and should be conducted away from the event</w:t>
      </w:r>
      <w:r w:rsidR="00976938" w:rsidRPr="006602B2">
        <w:rPr>
          <w:rFonts w:ascii="Arial" w:hAnsi="Arial" w:cs="Arial"/>
          <w:color w:val="auto"/>
          <w:sz w:val="20"/>
          <w:szCs w:val="20"/>
        </w:rPr>
        <w:t xml:space="preserve"> and</w:t>
      </w:r>
      <w:r w:rsidR="00856A22" w:rsidRPr="006602B2">
        <w:rPr>
          <w:rFonts w:ascii="Arial" w:hAnsi="Arial" w:cs="Arial"/>
          <w:color w:val="auto"/>
          <w:sz w:val="20"/>
          <w:szCs w:val="20"/>
        </w:rPr>
        <w:t xml:space="preserve"> the athletes. </w:t>
      </w:r>
      <w:r w:rsidRPr="006602B2">
        <w:rPr>
          <w:rFonts w:ascii="Arial" w:hAnsi="Arial" w:cs="Arial"/>
          <w:color w:val="auto"/>
          <w:sz w:val="20"/>
          <w:szCs w:val="20"/>
        </w:rPr>
        <w:t>The DCO must print</w:t>
      </w:r>
      <w:r w:rsidR="008C7E4B" w:rsidRPr="006602B2">
        <w:rPr>
          <w:rFonts w:ascii="Arial" w:hAnsi="Arial" w:cs="Arial"/>
          <w:color w:val="auto"/>
          <w:sz w:val="20"/>
          <w:szCs w:val="20"/>
        </w:rPr>
        <w:t xml:space="preserve"> and </w:t>
      </w:r>
      <w:r w:rsidRPr="006602B2">
        <w:rPr>
          <w:rFonts w:ascii="Arial" w:hAnsi="Arial" w:cs="Arial"/>
          <w:color w:val="auto"/>
          <w:sz w:val="20"/>
          <w:szCs w:val="20"/>
        </w:rPr>
        <w:t xml:space="preserve">sign his/her name, date, and provide the event name </w:t>
      </w:r>
      <w:r w:rsidR="00BA1411" w:rsidRPr="006602B2">
        <w:rPr>
          <w:rFonts w:ascii="Arial" w:hAnsi="Arial" w:cs="Arial"/>
          <w:color w:val="auto"/>
          <w:sz w:val="20"/>
          <w:szCs w:val="20"/>
        </w:rPr>
        <w:t xml:space="preserve">(if applicable) </w:t>
      </w:r>
      <w:r w:rsidRPr="006602B2">
        <w:rPr>
          <w:rFonts w:ascii="Arial" w:hAnsi="Arial" w:cs="Arial"/>
          <w:color w:val="auto"/>
          <w:sz w:val="20"/>
          <w:szCs w:val="20"/>
        </w:rPr>
        <w:t xml:space="preserve">on each </w:t>
      </w:r>
      <w:r w:rsidR="00976938" w:rsidRPr="006602B2">
        <w:rPr>
          <w:rFonts w:ascii="Arial" w:hAnsi="Arial" w:cs="Arial"/>
          <w:color w:val="auto"/>
          <w:sz w:val="20"/>
          <w:szCs w:val="20"/>
        </w:rPr>
        <w:t xml:space="preserve">Chaperone Responsibilities Form </w:t>
      </w:r>
      <w:r w:rsidRPr="006602B2">
        <w:rPr>
          <w:rFonts w:ascii="Arial" w:hAnsi="Arial" w:cs="Arial"/>
          <w:color w:val="auto"/>
          <w:sz w:val="20"/>
          <w:szCs w:val="20"/>
        </w:rPr>
        <w:t xml:space="preserve">and submit these forms along with other sample collection documentation to </w:t>
      </w:r>
      <w:r w:rsidR="00EE3BC5" w:rsidRPr="006602B2">
        <w:rPr>
          <w:rFonts w:ascii="Arial" w:hAnsi="Arial" w:cs="Arial"/>
          <w:bCs/>
          <w:i/>
          <w:iCs/>
          <w:sz w:val="20"/>
          <w:szCs w:val="20"/>
          <w:highlight w:val="lightGray"/>
        </w:rPr>
        <w:t>[ADO Name]</w:t>
      </w:r>
      <w:r w:rsidRPr="006602B2">
        <w:rPr>
          <w:rFonts w:ascii="Arial" w:hAnsi="Arial" w:cs="Arial"/>
          <w:color w:val="auto"/>
          <w:sz w:val="20"/>
          <w:szCs w:val="20"/>
        </w:rPr>
        <w:t>.</w:t>
      </w:r>
      <w:r w:rsidR="00B934E2" w:rsidRPr="006602B2">
        <w:rPr>
          <w:rFonts w:ascii="Arial" w:hAnsi="Arial" w:cs="Arial"/>
          <w:color w:val="auto"/>
          <w:sz w:val="20"/>
          <w:szCs w:val="20"/>
        </w:rPr>
        <w:t xml:space="preserve"> </w:t>
      </w:r>
    </w:p>
    <w:p w14:paraId="5EC0841D" w14:textId="77777777" w:rsidR="00B02B28" w:rsidRPr="006602B2" w:rsidRDefault="00B02B28" w:rsidP="00774B7A">
      <w:pPr>
        <w:pStyle w:val="text"/>
        <w:tabs>
          <w:tab w:val="left" w:pos="9360"/>
        </w:tabs>
        <w:spacing w:line="276" w:lineRule="auto"/>
        <w:ind w:left="0" w:right="187"/>
        <w:rPr>
          <w:rFonts w:ascii="Arial" w:hAnsi="Arial" w:cs="Arial"/>
          <w:color w:val="auto"/>
          <w:sz w:val="20"/>
          <w:szCs w:val="20"/>
        </w:rPr>
      </w:pPr>
    </w:p>
    <w:p w14:paraId="1A992FD1" w14:textId="6DBF0F4B" w:rsidR="00856A22" w:rsidRPr="00275777" w:rsidRDefault="00856A22"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When all the Chaperones have arrived</w:t>
      </w:r>
    </w:p>
    <w:p w14:paraId="01CC3242" w14:textId="77777777" w:rsidR="00B02B28" w:rsidRPr="006602B2" w:rsidRDefault="00B02B28" w:rsidP="00774B7A">
      <w:pPr>
        <w:pStyle w:val="text"/>
        <w:tabs>
          <w:tab w:val="left" w:pos="9360"/>
        </w:tabs>
        <w:spacing w:line="276" w:lineRule="auto"/>
        <w:ind w:left="1980" w:right="187"/>
        <w:rPr>
          <w:rFonts w:ascii="Arial" w:hAnsi="Arial" w:cs="Arial"/>
          <w:color w:val="auto"/>
          <w:sz w:val="20"/>
          <w:szCs w:val="20"/>
        </w:rPr>
      </w:pPr>
    </w:p>
    <w:p w14:paraId="11B0AC7A" w14:textId="77777777" w:rsidR="00B02B28" w:rsidRPr="006602B2" w:rsidRDefault="00856A22" w:rsidP="00BA325C">
      <w:pPr>
        <w:pStyle w:val="text"/>
        <w:numPr>
          <w:ilvl w:val="0"/>
          <w:numId w:val="43"/>
        </w:numPr>
        <w:tabs>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E</w:t>
      </w:r>
      <w:r w:rsidR="00B02B28" w:rsidRPr="006602B2">
        <w:rPr>
          <w:rFonts w:ascii="Arial" w:hAnsi="Arial" w:cs="Arial"/>
          <w:color w:val="auto"/>
          <w:sz w:val="20"/>
          <w:szCs w:val="20"/>
        </w:rPr>
        <w:t xml:space="preserve">nsure that </w:t>
      </w:r>
      <w:r w:rsidRPr="006602B2">
        <w:rPr>
          <w:rFonts w:ascii="Arial" w:hAnsi="Arial" w:cs="Arial"/>
          <w:color w:val="auto"/>
          <w:sz w:val="20"/>
          <w:szCs w:val="20"/>
        </w:rPr>
        <w:t>they</w:t>
      </w:r>
      <w:r w:rsidR="00B02B28" w:rsidRPr="006602B2">
        <w:rPr>
          <w:rFonts w:ascii="Arial" w:hAnsi="Arial" w:cs="Arial"/>
          <w:color w:val="auto"/>
          <w:sz w:val="20"/>
          <w:szCs w:val="20"/>
        </w:rPr>
        <w:t xml:space="preserve"> are fit for duty and that they meet the selection criteria for Chaperones </w:t>
      </w:r>
      <w:r w:rsidR="0022786C" w:rsidRPr="006602B2">
        <w:rPr>
          <w:rFonts w:ascii="Arial" w:hAnsi="Arial" w:cs="Arial"/>
          <w:color w:val="auto"/>
          <w:sz w:val="20"/>
          <w:szCs w:val="20"/>
        </w:rPr>
        <w:t>as outlined above</w:t>
      </w:r>
      <w:r w:rsidR="00B02B28" w:rsidRPr="006602B2">
        <w:rPr>
          <w:rFonts w:ascii="Arial" w:hAnsi="Arial" w:cs="Arial"/>
          <w:color w:val="auto"/>
          <w:sz w:val="20"/>
          <w:szCs w:val="20"/>
        </w:rPr>
        <w:t xml:space="preserve">. If </w:t>
      </w:r>
      <w:r w:rsidRPr="006602B2">
        <w:rPr>
          <w:rFonts w:ascii="Arial" w:hAnsi="Arial" w:cs="Arial"/>
          <w:color w:val="auto"/>
          <w:sz w:val="20"/>
          <w:szCs w:val="20"/>
        </w:rPr>
        <w:t xml:space="preserve">you do not </w:t>
      </w:r>
      <w:r w:rsidR="00B02B28" w:rsidRPr="006602B2">
        <w:rPr>
          <w:rFonts w:ascii="Arial" w:hAnsi="Arial" w:cs="Arial"/>
          <w:color w:val="auto"/>
          <w:sz w:val="20"/>
          <w:szCs w:val="20"/>
        </w:rPr>
        <w:t xml:space="preserve">believe a Chaperone is able to perform his/her duties in a professional manner, </w:t>
      </w:r>
      <w:r w:rsidRPr="006602B2">
        <w:rPr>
          <w:rFonts w:ascii="Arial" w:hAnsi="Arial" w:cs="Arial"/>
          <w:color w:val="auto"/>
          <w:sz w:val="20"/>
          <w:szCs w:val="20"/>
        </w:rPr>
        <w:t>you</w:t>
      </w:r>
      <w:r w:rsidR="00B02B28" w:rsidRPr="006602B2">
        <w:rPr>
          <w:rFonts w:ascii="Arial" w:hAnsi="Arial" w:cs="Arial"/>
          <w:color w:val="auto"/>
          <w:sz w:val="20"/>
          <w:szCs w:val="20"/>
        </w:rPr>
        <w:t xml:space="preserve"> should ask the Chaperone to leave the doping control station. </w:t>
      </w:r>
    </w:p>
    <w:p w14:paraId="34F75A92" w14:textId="0B383DE8" w:rsidR="00903465" w:rsidRPr="006602B2" w:rsidRDefault="00903465" w:rsidP="00BA325C">
      <w:pPr>
        <w:pStyle w:val="text"/>
        <w:numPr>
          <w:ilvl w:val="0"/>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w:t>
      </w:r>
      <w:r w:rsidR="00B02B28" w:rsidRPr="006602B2">
        <w:rPr>
          <w:rFonts w:ascii="Arial" w:hAnsi="Arial" w:cs="Arial"/>
          <w:color w:val="auto"/>
          <w:sz w:val="20"/>
          <w:szCs w:val="20"/>
        </w:rPr>
        <w:t xml:space="preserve">sk the Chaperones if they have any involvement in the </w:t>
      </w:r>
      <w:r w:rsidR="000B41C4" w:rsidRPr="006602B2">
        <w:rPr>
          <w:rFonts w:ascii="Arial" w:hAnsi="Arial" w:cs="Arial"/>
          <w:color w:val="auto"/>
          <w:sz w:val="20"/>
          <w:szCs w:val="20"/>
        </w:rPr>
        <w:t xml:space="preserve">participation and </w:t>
      </w:r>
      <w:r w:rsidR="00B02B28" w:rsidRPr="006602B2">
        <w:rPr>
          <w:rFonts w:ascii="Arial" w:hAnsi="Arial" w:cs="Arial"/>
          <w:color w:val="auto"/>
          <w:sz w:val="20"/>
          <w:szCs w:val="20"/>
        </w:rPr>
        <w:t xml:space="preserve">administration of the sport </w:t>
      </w:r>
      <w:r w:rsidR="00B70198" w:rsidRPr="006602B2">
        <w:rPr>
          <w:rFonts w:ascii="Arial" w:hAnsi="Arial" w:cs="Arial"/>
          <w:color w:val="auto"/>
          <w:sz w:val="20"/>
          <w:szCs w:val="20"/>
        </w:rPr>
        <w:t xml:space="preserve">at the level </w:t>
      </w:r>
      <w:r w:rsidR="00B02B28" w:rsidRPr="006602B2">
        <w:rPr>
          <w:rFonts w:ascii="Arial" w:hAnsi="Arial" w:cs="Arial"/>
          <w:color w:val="auto"/>
          <w:sz w:val="20"/>
          <w:szCs w:val="20"/>
        </w:rPr>
        <w:t xml:space="preserve">being tested or if they have any involvement in the personal affairs of, or relation to, any </w:t>
      </w:r>
      <w:r w:rsidR="0022786C" w:rsidRPr="006602B2">
        <w:rPr>
          <w:rFonts w:ascii="Arial" w:hAnsi="Arial" w:cs="Arial"/>
          <w:color w:val="auto"/>
          <w:sz w:val="20"/>
          <w:szCs w:val="20"/>
        </w:rPr>
        <w:t>a</w:t>
      </w:r>
      <w:r w:rsidR="00B02B28" w:rsidRPr="006602B2">
        <w:rPr>
          <w:rFonts w:ascii="Arial" w:hAnsi="Arial" w:cs="Arial"/>
          <w:color w:val="auto"/>
          <w:sz w:val="20"/>
          <w:szCs w:val="20"/>
        </w:rPr>
        <w:t>thlete who might be tested</w:t>
      </w:r>
      <w:r w:rsidR="00B70198" w:rsidRPr="006602B2">
        <w:rPr>
          <w:rFonts w:ascii="Arial" w:hAnsi="Arial" w:cs="Arial"/>
          <w:color w:val="auto"/>
          <w:sz w:val="20"/>
          <w:szCs w:val="20"/>
        </w:rPr>
        <w:t xml:space="preserve"> or family members involved in the daily activities of the sport at the level for which testing is being conducted</w:t>
      </w:r>
      <w:r w:rsidR="00DD61A3" w:rsidRPr="006602B2">
        <w:rPr>
          <w:rFonts w:ascii="Arial" w:hAnsi="Arial" w:cs="Arial"/>
          <w:color w:val="auto"/>
          <w:sz w:val="20"/>
          <w:szCs w:val="20"/>
        </w:rPr>
        <w:t xml:space="preserve">. </w:t>
      </w:r>
      <w:r w:rsidR="00BA1411" w:rsidRPr="006602B2">
        <w:rPr>
          <w:rFonts w:ascii="Arial" w:hAnsi="Arial" w:cs="Arial"/>
          <w:color w:val="auto"/>
          <w:sz w:val="20"/>
          <w:szCs w:val="20"/>
        </w:rPr>
        <w:t xml:space="preserve">Ensure relevant information is noted on the Chaperone’s Conflict of Interest Form. </w:t>
      </w:r>
    </w:p>
    <w:p w14:paraId="105A6264" w14:textId="77777777" w:rsidR="00B02B28"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If a Chaperone is determined to have a potential or existing conflict of interest, </w:t>
      </w:r>
      <w:r w:rsidR="00903465" w:rsidRPr="006602B2">
        <w:rPr>
          <w:rFonts w:ascii="Arial" w:hAnsi="Arial" w:cs="Arial"/>
          <w:color w:val="auto"/>
          <w:sz w:val="20"/>
          <w:szCs w:val="20"/>
        </w:rPr>
        <w:t>you</w:t>
      </w:r>
      <w:r w:rsidRPr="006602B2">
        <w:rPr>
          <w:rFonts w:ascii="Arial" w:hAnsi="Arial" w:cs="Arial"/>
          <w:color w:val="auto"/>
          <w:sz w:val="20"/>
          <w:szCs w:val="20"/>
        </w:rPr>
        <w:t xml:space="preserve"> should not use these individuals. </w:t>
      </w:r>
      <w:r w:rsidR="00903465" w:rsidRPr="006602B2">
        <w:rPr>
          <w:rFonts w:ascii="Arial" w:hAnsi="Arial" w:cs="Arial"/>
          <w:color w:val="auto"/>
          <w:sz w:val="20"/>
          <w:szCs w:val="20"/>
        </w:rPr>
        <w:t>You</w:t>
      </w:r>
      <w:r w:rsidRPr="006602B2">
        <w:rPr>
          <w:rFonts w:ascii="Arial" w:hAnsi="Arial" w:cs="Arial"/>
          <w:color w:val="auto"/>
          <w:sz w:val="20"/>
          <w:szCs w:val="20"/>
        </w:rPr>
        <w:t xml:space="preserve"> should, however, proceed with the training of these individuals if no </w:t>
      </w:r>
      <w:r w:rsidR="00903465" w:rsidRPr="006602B2">
        <w:rPr>
          <w:rFonts w:ascii="Arial" w:hAnsi="Arial" w:cs="Arial"/>
          <w:color w:val="auto"/>
          <w:sz w:val="20"/>
          <w:szCs w:val="20"/>
        </w:rPr>
        <w:t xml:space="preserve">other Chaperones can be secured. </w:t>
      </w:r>
      <w:r w:rsidRPr="006602B2">
        <w:rPr>
          <w:rFonts w:ascii="Arial" w:hAnsi="Arial" w:cs="Arial"/>
          <w:color w:val="auto"/>
          <w:sz w:val="20"/>
          <w:szCs w:val="20"/>
        </w:rPr>
        <w:t xml:space="preserve">If it is necessary to utilize these individuals, this should be noted on the </w:t>
      </w:r>
      <w:r w:rsidRPr="006602B2">
        <w:rPr>
          <w:rStyle w:val="Hyperlink"/>
          <w:rFonts w:ascii="Arial" w:hAnsi="Arial" w:cs="Arial"/>
          <w:iCs/>
          <w:color w:val="auto"/>
          <w:sz w:val="20"/>
          <w:szCs w:val="20"/>
          <w:u w:val="none"/>
        </w:rPr>
        <w:t>Doping Control Officer Report Form</w:t>
      </w:r>
      <w:r w:rsidRPr="006602B2">
        <w:rPr>
          <w:rFonts w:ascii="Arial" w:hAnsi="Arial" w:cs="Arial"/>
          <w:color w:val="auto"/>
          <w:sz w:val="20"/>
          <w:szCs w:val="20"/>
        </w:rPr>
        <w:t xml:space="preserve">, and the Chaperone should be assigned to an </w:t>
      </w:r>
      <w:r w:rsidR="00DD61A3" w:rsidRPr="006602B2">
        <w:rPr>
          <w:rFonts w:ascii="Arial" w:hAnsi="Arial" w:cs="Arial"/>
          <w:color w:val="auto"/>
          <w:sz w:val="20"/>
          <w:szCs w:val="20"/>
        </w:rPr>
        <w:t>a</w:t>
      </w:r>
      <w:r w:rsidRPr="006602B2">
        <w:rPr>
          <w:rFonts w:ascii="Arial" w:hAnsi="Arial" w:cs="Arial"/>
          <w:color w:val="auto"/>
          <w:sz w:val="20"/>
          <w:szCs w:val="20"/>
        </w:rPr>
        <w:t xml:space="preserve">thlete who is as far removed from the conflict as possible (e.g., </w:t>
      </w:r>
      <w:r w:rsidR="00DB0FA2" w:rsidRPr="006602B2">
        <w:rPr>
          <w:rFonts w:ascii="Arial" w:hAnsi="Arial" w:cs="Arial"/>
          <w:color w:val="auto"/>
          <w:sz w:val="20"/>
          <w:szCs w:val="20"/>
        </w:rPr>
        <w:t xml:space="preserve">different athlete, </w:t>
      </w:r>
      <w:r w:rsidRPr="006602B2">
        <w:rPr>
          <w:rFonts w:ascii="Arial" w:hAnsi="Arial" w:cs="Arial"/>
          <w:color w:val="auto"/>
          <w:sz w:val="20"/>
          <w:szCs w:val="20"/>
        </w:rPr>
        <w:t>different discipline, etc.).</w:t>
      </w:r>
    </w:p>
    <w:p w14:paraId="41933DD7" w14:textId="77777777" w:rsidR="00B02B28" w:rsidRPr="006602B2" w:rsidRDefault="00903465" w:rsidP="00BA325C">
      <w:pPr>
        <w:pStyle w:val="text"/>
        <w:numPr>
          <w:ilvl w:val="0"/>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Ensure the </w:t>
      </w:r>
      <w:r w:rsidR="00B02B28" w:rsidRPr="006602B2">
        <w:rPr>
          <w:rFonts w:ascii="Arial" w:hAnsi="Arial" w:cs="Arial"/>
          <w:color w:val="auto"/>
          <w:sz w:val="20"/>
          <w:szCs w:val="20"/>
        </w:rPr>
        <w:t xml:space="preserve">Chaperones </w:t>
      </w:r>
      <w:r w:rsidRPr="006602B2">
        <w:rPr>
          <w:rFonts w:ascii="Arial" w:hAnsi="Arial" w:cs="Arial"/>
          <w:color w:val="auto"/>
          <w:sz w:val="20"/>
          <w:szCs w:val="20"/>
        </w:rPr>
        <w:t xml:space="preserve">have </w:t>
      </w:r>
      <w:r w:rsidR="00B02B28" w:rsidRPr="006602B2">
        <w:rPr>
          <w:rFonts w:ascii="Arial" w:hAnsi="Arial" w:cs="Arial"/>
          <w:color w:val="auto"/>
          <w:sz w:val="20"/>
          <w:szCs w:val="20"/>
        </w:rPr>
        <w:t>a watch</w:t>
      </w:r>
      <w:r w:rsidRPr="006602B2">
        <w:rPr>
          <w:rFonts w:ascii="Arial" w:hAnsi="Arial" w:cs="Arial"/>
          <w:color w:val="auto"/>
          <w:sz w:val="20"/>
          <w:szCs w:val="20"/>
        </w:rPr>
        <w:t xml:space="preserve"> or mobile phone</w:t>
      </w:r>
      <w:r w:rsidR="00B02B28" w:rsidRPr="006602B2">
        <w:rPr>
          <w:rFonts w:ascii="Arial" w:hAnsi="Arial" w:cs="Arial"/>
          <w:color w:val="auto"/>
          <w:sz w:val="20"/>
          <w:szCs w:val="20"/>
        </w:rPr>
        <w:t xml:space="preserve"> </w:t>
      </w:r>
      <w:proofErr w:type="gramStart"/>
      <w:r w:rsidR="00B02B28" w:rsidRPr="006602B2">
        <w:rPr>
          <w:rFonts w:ascii="Arial" w:hAnsi="Arial" w:cs="Arial"/>
          <w:color w:val="auto"/>
          <w:sz w:val="20"/>
          <w:szCs w:val="20"/>
        </w:rPr>
        <w:t>in order to</w:t>
      </w:r>
      <w:proofErr w:type="gramEnd"/>
      <w:r w:rsidR="00B02B28" w:rsidRPr="006602B2">
        <w:rPr>
          <w:rFonts w:ascii="Arial" w:hAnsi="Arial" w:cs="Arial"/>
          <w:color w:val="auto"/>
          <w:sz w:val="20"/>
          <w:szCs w:val="20"/>
        </w:rPr>
        <w:t xml:space="preserve"> determine and record the time of notification.</w:t>
      </w:r>
    </w:p>
    <w:p w14:paraId="60A2D199" w14:textId="77777777" w:rsidR="00DD61A3" w:rsidRPr="006602B2" w:rsidRDefault="00B02B28" w:rsidP="00BA325C">
      <w:pPr>
        <w:pStyle w:val="text"/>
        <w:numPr>
          <w:ilvl w:val="0"/>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lastRenderedPageBreak/>
        <w:t>To e</w:t>
      </w:r>
      <w:r w:rsidR="00DD61A3" w:rsidRPr="006602B2">
        <w:rPr>
          <w:rFonts w:ascii="Arial" w:hAnsi="Arial" w:cs="Arial"/>
          <w:color w:val="auto"/>
          <w:sz w:val="20"/>
          <w:szCs w:val="20"/>
        </w:rPr>
        <w:t>ffectively train Chaperones on a</w:t>
      </w:r>
      <w:r w:rsidRPr="006602B2">
        <w:rPr>
          <w:rFonts w:ascii="Arial" w:hAnsi="Arial" w:cs="Arial"/>
          <w:color w:val="auto"/>
          <w:sz w:val="20"/>
          <w:szCs w:val="20"/>
        </w:rPr>
        <w:t xml:space="preserve">thlete notification, use a general three-step approach: </w:t>
      </w:r>
      <w:r w:rsidRPr="006602B2">
        <w:rPr>
          <w:rFonts w:ascii="Arial" w:hAnsi="Arial" w:cs="Arial"/>
          <w:b/>
          <w:i/>
          <w:color w:val="auto"/>
          <w:sz w:val="20"/>
          <w:szCs w:val="20"/>
        </w:rPr>
        <w:t>Explain</w:t>
      </w:r>
      <w:r w:rsidRPr="006602B2">
        <w:rPr>
          <w:rFonts w:ascii="Arial" w:hAnsi="Arial" w:cs="Arial"/>
          <w:b/>
          <w:color w:val="auto"/>
          <w:sz w:val="20"/>
          <w:szCs w:val="20"/>
        </w:rPr>
        <w:t xml:space="preserve">, </w:t>
      </w:r>
      <w:r w:rsidRPr="006602B2">
        <w:rPr>
          <w:rFonts w:ascii="Arial" w:hAnsi="Arial" w:cs="Arial"/>
          <w:b/>
          <w:i/>
          <w:color w:val="auto"/>
          <w:sz w:val="20"/>
          <w:szCs w:val="20"/>
        </w:rPr>
        <w:t>Show</w:t>
      </w:r>
      <w:r w:rsidRPr="006602B2">
        <w:rPr>
          <w:rFonts w:ascii="Arial" w:hAnsi="Arial" w:cs="Arial"/>
          <w:color w:val="auto"/>
          <w:sz w:val="20"/>
          <w:szCs w:val="20"/>
        </w:rPr>
        <w:t xml:space="preserve">, and </w:t>
      </w:r>
      <w:r w:rsidRPr="006602B2">
        <w:rPr>
          <w:rFonts w:ascii="Arial" w:hAnsi="Arial" w:cs="Arial"/>
          <w:b/>
          <w:i/>
          <w:color w:val="auto"/>
          <w:sz w:val="20"/>
          <w:szCs w:val="20"/>
        </w:rPr>
        <w:t>Practice</w:t>
      </w:r>
      <w:r w:rsidRPr="006602B2">
        <w:rPr>
          <w:rFonts w:ascii="Arial" w:hAnsi="Arial" w:cs="Arial"/>
          <w:color w:val="auto"/>
          <w:sz w:val="20"/>
          <w:szCs w:val="20"/>
        </w:rPr>
        <w:t>.</w:t>
      </w:r>
    </w:p>
    <w:p w14:paraId="614FD04B" w14:textId="77777777" w:rsidR="00DD61A3" w:rsidRPr="006602B2" w:rsidRDefault="00DD61A3" w:rsidP="00774B7A">
      <w:pPr>
        <w:pStyle w:val="ListParagraph"/>
        <w:tabs>
          <w:tab w:val="left" w:pos="9360"/>
        </w:tabs>
        <w:spacing w:line="276" w:lineRule="auto"/>
        <w:rPr>
          <w:rFonts w:ascii="Arial" w:hAnsi="Arial" w:cs="Arial"/>
          <w:b/>
          <w:i/>
          <w:color w:val="00B050"/>
          <w:sz w:val="20"/>
          <w:szCs w:val="20"/>
        </w:rPr>
      </w:pPr>
    </w:p>
    <w:p w14:paraId="4DF6B4CC" w14:textId="35375AE1" w:rsidR="00903465" w:rsidRPr="006602B2" w:rsidRDefault="002B7958" w:rsidP="00BA325C">
      <w:pPr>
        <w:pStyle w:val="text"/>
        <w:numPr>
          <w:ilvl w:val="0"/>
          <w:numId w:val="28"/>
        </w:numPr>
        <w:tabs>
          <w:tab w:val="left" w:pos="810"/>
          <w:tab w:val="left" w:pos="9173"/>
          <w:tab w:val="left" w:pos="9360"/>
        </w:tabs>
        <w:spacing w:after="120" w:line="276" w:lineRule="auto"/>
        <w:ind w:left="360" w:right="187"/>
        <w:jc w:val="both"/>
        <w:rPr>
          <w:rFonts w:ascii="Arial" w:hAnsi="Arial" w:cs="Arial"/>
          <w:color w:val="auto"/>
          <w:sz w:val="20"/>
          <w:szCs w:val="20"/>
        </w:rPr>
      </w:pPr>
      <w:r w:rsidRPr="006602B2">
        <w:rPr>
          <w:rFonts w:ascii="Arial" w:hAnsi="Arial" w:cs="Arial"/>
          <w:b/>
          <w:i/>
          <w:color w:val="auto"/>
          <w:sz w:val="20"/>
          <w:szCs w:val="20"/>
        </w:rPr>
        <w:t>Explain</w:t>
      </w:r>
      <w:r w:rsidR="00B02B28" w:rsidRPr="006602B2">
        <w:rPr>
          <w:rFonts w:ascii="Arial" w:hAnsi="Arial" w:cs="Arial"/>
          <w:b/>
          <w:i/>
          <w:color w:val="auto"/>
          <w:sz w:val="20"/>
          <w:szCs w:val="20"/>
        </w:rPr>
        <w:t>:</w:t>
      </w:r>
      <w:r w:rsidR="00B02B28" w:rsidRPr="006602B2">
        <w:rPr>
          <w:rFonts w:ascii="Arial" w:hAnsi="Arial" w:cs="Arial"/>
          <w:b/>
          <w:i/>
          <w:color w:val="800080"/>
          <w:sz w:val="20"/>
          <w:szCs w:val="20"/>
        </w:rPr>
        <w:t xml:space="preserve"> </w:t>
      </w:r>
      <w:r w:rsidR="00903465" w:rsidRPr="006602B2">
        <w:rPr>
          <w:rFonts w:ascii="Arial" w:hAnsi="Arial" w:cs="Arial"/>
          <w:color w:val="auto"/>
          <w:sz w:val="20"/>
          <w:szCs w:val="20"/>
        </w:rPr>
        <w:t>T</w:t>
      </w:r>
      <w:r w:rsidR="00B02B28" w:rsidRPr="006602B2">
        <w:rPr>
          <w:rFonts w:ascii="Arial" w:hAnsi="Arial" w:cs="Arial"/>
          <w:color w:val="auto"/>
          <w:sz w:val="20"/>
          <w:szCs w:val="20"/>
        </w:rPr>
        <w:t xml:space="preserve">horoughly review the specifics of the </w:t>
      </w:r>
      <w:r w:rsidR="00DD61A3" w:rsidRPr="006602B2">
        <w:rPr>
          <w:rFonts w:ascii="Arial" w:hAnsi="Arial" w:cs="Arial"/>
          <w:color w:val="auto"/>
          <w:sz w:val="20"/>
          <w:szCs w:val="20"/>
        </w:rPr>
        <w:t>a</w:t>
      </w:r>
      <w:r w:rsidR="00B02B28" w:rsidRPr="006602B2">
        <w:rPr>
          <w:rFonts w:ascii="Arial" w:hAnsi="Arial" w:cs="Arial"/>
          <w:color w:val="auto"/>
          <w:sz w:val="20"/>
          <w:szCs w:val="20"/>
        </w:rPr>
        <w:t>thlete notification procedure</w:t>
      </w:r>
      <w:r w:rsidR="00903465" w:rsidRPr="006602B2">
        <w:rPr>
          <w:rFonts w:ascii="Arial" w:hAnsi="Arial" w:cs="Arial"/>
          <w:color w:val="auto"/>
          <w:sz w:val="20"/>
          <w:szCs w:val="20"/>
        </w:rPr>
        <w:t xml:space="preserve"> as outlined in </w:t>
      </w:r>
      <w:r w:rsidR="00B20319" w:rsidRPr="006602B2">
        <w:rPr>
          <w:rStyle w:val="Hyperlink"/>
          <w:rFonts w:ascii="Arial" w:hAnsi="Arial" w:cs="Arial"/>
          <w:color w:val="auto"/>
          <w:sz w:val="20"/>
          <w:szCs w:val="20"/>
          <w:u w:val="none"/>
        </w:rPr>
        <w:t>Section 5</w:t>
      </w:r>
      <w:r w:rsidR="00140361" w:rsidRPr="006602B2">
        <w:rPr>
          <w:rStyle w:val="Hyperlink"/>
          <w:rFonts w:ascii="Arial" w:hAnsi="Arial" w:cs="Arial"/>
          <w:color w:val="auto"/>
          <w:sz w:val="20"/>
          <w:szCs w:val="20"/>
          <w:u w:val="none"/>
        </w:rPr>
        <w:t xml:space="preserve"> (“Athlete Notification”)</w:t>
      </w:r>
      <w:r w:rsidR="00903465" w:rsidRPr="006602B2">
        <w:rPr>
          <w:rFonts w:ascii="Arial" w:hAnsi="Arial" w:cs="Arial"/>
          <w:color w:val="auto"/>
          <w:sz w:val="20"/>
          <w:szCs w:val="20"/>
        </w:rPr>
        <w:t xml:space="preserve">. Review each step of the process with the Chaperones. </w:t>
      </w:r>
      <w:r w:rsidR="00B02B28" w:rsidRPr="006602B2">
        <w:rPr>
          <w:rFonts w:ascii="Arial" w:hAnsi="Arial" w:cs="Arial"/>
          <w:color w:val="auto"/>
          <w:sz w:val="20"/>
          <w:szCs w:val="20"/>
        </w:rPr>
        <w:t xml:space="preserve"> </w:t>
      </w:r>
    </w:p>
    <w:p w14:paraId="1198AD24" w14:textId="2E7D3EBA" w:rsidR="00DD61A3" w:rsidRPr="006602B2" w:rsidRDefault="002B7958" w:rsidP="00BA325C">
      <w:pPr>
        <w:pStyle w:val="text"/>
        <w:numPr>
          <w:ilvl w:val="0"/>
          <w:numId w:val="28"/>
        </w:numPr>
        <w:tabs>
          <w:tab w:val="left" w:pos="810"/>
          <w:tab w:val="left" w:pos="9173"/>
          <w:tab w:val="left" w:pos="9360"/>
        </w:tabs>
        <w:spacing w:after="120" w:line="276" w:lineRule="auto"/>
        <w:ind w:left="360" w:right="187"/>
        <w:jc w:val="both"/>
        <w:rPr>
          <w:rFonts w:ascii="Arial" w:hAnsi="Arial" w:cs="Arial"/>
          <w:color w:val="auto"/>
          <w:sz w:val="20"/>
          <w:szCs w:val="20"/>
        </w:rPr>
      </w:pPr>
      <w:r w:rsidRPr="006602B2">
        <w:rPr>
          <w:rFonts w:ascii="Arial" w:hAnsi="Arial" w:cs="Arial"/>
          <w:b/>
          <w:i/>
          <w:color w:val="auto"/>
          <w:sz w:val="20"/>
          <w:szCs w:val="20"/>
        </w:rPr>
        <w:t>Show</w:t>
      </w:r>
      <w:r w:rsidR="00B02B28" w:rsidRPr="006602B2">
        <w:rPr>
          <w:rFonts w:ascii="Arial" w:hAnsi="Arial" w:cs="Arial"/>
          <w:b/>
          <w:i/>
          <w:color w:val="auto"/>
          <w:sz w:val="20"/>
          <w:szCs w:val="20"/>
        </w:rPr>
        <w:t>:</w:t>
      </w:r>
      <w:r w:rsidR="00B02B28" w:rsidRPr="006602B2">
        <w:rPr>
          <w:rFonts w:ascii="Arial" w:hAnsi="Arial" w:cs="Arial"/>
          <w:color w:val="auto"/>
          <w:sz w:val="20"/>
          <w:szCs w:val="20"/>
        </w:rPr>
        <w:t xml:space="preserve"> Demonstrate what notifying an </w:t>
      </w:r>
      <w:r w:rsidR="00DD61A3" w:rsidRPr="006602B2">
        <w:rPr>
          <w:rFonts w:ascii="Arial" w:hAnsi="Arial" w:cs="Arial"/>
          <w:color w:val="auto"/>
          <w:sz w:val="20"/>
          <w:szCs w:val="20"/>
        </w:rPr>
        <w:t>a</w:t>
      </w:r>
      <w:r w:rsidR="00B02B28" w:rsidRPr="006602B2">
        <w:rPr>
          <w:rFonts w:ascii="Arial" w:hAnsi="Arial" w:cs="Arial"/>
          <w:color w:val="auto"/>
          <w:sz w:val="20"/>
          <w:szCs w:val="20"/>
        </w:rPr>
        <w:t xml:space="preserve">thlete should look like. Utilize another member of the sample collection personnel to show Chaperones what they should do and </w:t>
      </w:r>
      <w:proofErr w:type="gramStart"/>
      <w:r w:rsidR="00B02B28" w:rsidRPr="006602B2">
        <w:rPr>
          <w:rFonts w:ascii="Arial" w:hAnsi="Arial" w:cs="Arial"/>
          <w:color w:val="auto"/>
          <w:sz w:val="20"/>
          <w:szCs w:val="20"/>
        </w:rPr>
        <w:t>say</w:t>
      </w:r>
      <w:proofErr w:type="gramEnd"/>
      <w:r w:rsidR="00B02B28" w:rsidRPr="006602B2">
        <w:rPr>
          <w:rFonts w:ascii="Arial" w:hAnsi="Arial" w:cs="Arial"/>
          <w:color w:val="auto"/>
          <w:sz w:val="20"/>
          <w:szCs w:val="20"/>
        </w:rPr>
        <w:t>. Provid</w:t>
      </w:r>
      <w:r w:rsidR="00140361" w:rsidRPr="006602B2">
        <w:rPr>
          <w:rFonts w:ascii="Arial" w:hAnsi="Arial" w:cs="Arial"/>
          <w:color w:val="auto"/>
          <w:sz w:val="20"/>
          <w:szCs w:val="20"/>
        </w:rPr>
        <w:t xml:space="preserve">e </w:t>
      </w:r>
      <w:r w:rsidR="00B02B28" w:rsidRPr="006602B2">
        <w:rPr>
          <w:rFonts w:ascii="Arial" w:hAnsi="Arial" w:cs="Arial"/>
          <w:color w:val="auto"/>
          <w:sz w:val="20"/>
          <w:szCs w:val="20"/>
        </w:rPr>
        <w:t xml:space="preserve">Chaperones with </w:t>
      </w:r>
      <w:r w:rsidR="00140361" w:rsidRPr="006602B2">
        <w:rPr>
          <w:rFonts w:ascii="Arial" w:hAnsi="Arial" w:cs="Arial"/>
          <w:color w:val="auto"/>
          <w:sz w:val="20"/>
          <w:szCs w:val="20"/>
        </w:rPr>
        <w:t xml:space="preserve">the “Chaperone Script and Instructions” sheet included in Annex </w:t>
      </w:r>
      <w:r w:rsidR="005178C8" w:rsidRPr="006602B2">
        <w:rPr>
          <w:rFonts w:ascii="Arial" w:hAnsi="Arial" w:cs="Arial"/>
          <w:color w:val="auto"/>
          <w:sz w:val="20"/>
          <w:szCs w:val="20"/>
        </w:rPr>
        <w:t>B</w:t>
      </w:r>
      <w:r w:rsidR="00140361" w:rsidRPr="006602B2">
        <w:rPr>
          <w:rFonts w:ascii="Arial" w:hAnsi="Arial" w:cs="Arial"/>
          <w:color w:val="auto"/>
          <w:sz w:val="20"/>
          <w:szCs w:val="20"/>
        </w:rPr>
        <w:t xml:space="preserve">. </w:t>
      </w:r>
      <w:r w:rsidR="005D344A" w:rsidRPr="006602B2">
        <w:rPr>
          <w:rFonts w:ascii="Arial" w:hAnsi="Arial" w:cs="Arial"/>
          <w:color w:val="auto"/>
          <w:sz w:val="20"/>
          <w:szCs w:val="20"/>
        </w:rPr>
        <w:t>I</w:t>
      </w:r>
      <w:r w:rsidR="00B02B28" w:rsidRPr="006602B2">
        <w:rPr>
          <w:rFonts w:ascii="Arial" w:hAnsi="Arial" w:cs="Arial"/>
          <w:color w:val="auto"/>
          <w:sz w:val="20"/>
          <w:szCs w:val="20"/>
        </w:rPr>
        <w:t>t is</w:t>
      </w:r>
      <w:r w:rsidR="005D344A" w:rsidRPr="006602B2">
        <w:rPr>
          <w:rFonts w:ascii="Arial" w:hAnsi="Arial" w:cs="Arial"/>
          <w:color w:val="auto"/>
          <w:sz w:val="20"/>
          <w:szCs w:val="20"/>
        </w:rPr>
        <w:t xml:space="preserve"> also</w:t>
      </w:r>
      <w:r w:rsidR="00B02B28" w:rsidRPr="006602B2">
        <w:rPr>
          <w:rFonts w:ascii="Arial" w:hAnsi="Arial" w:cs="Arial"/>
          <w:color w:val="auto"/>
          <w:sz w:val="20"/>
          <w:szCs w:val="20"/>
        </w:rPr>
        <w:t xml:space="preserve"> important </w:t>
      </w:r>
      <w:r w:rsidR="005D344A" w:rsidRPr="006602B2">
        <w:rPr>
          <w:rFonts w:ascii="Arial" w:hAnsi="Arial" w:cs="Arial"/>
          <w:color w:val="auto"/>
          <w:sz w:val="20"/>
          <w:szCs w:val="20"/>
        </w:rPr>
        <w:t>to do a walk</w:t>
      </w:r>
      <w:r w:rsidR="000D2320">
        <w:rPr>
          <w:rFonts w:ascii="Arial" w:hAnsi="Arial" w:cs="Arial"/>
          <w:color w:val="auto"/>
          <w:sz w:val="20"/>
          <w:szCs w:val="20"/>
        </w:rPr>
        <w:t>-</w:t>
      </w:r>
      <w:r w:rsidR="005D344A" w:rsidRPr="006602B2">
        <w:rPr>
          <w:rFonts w:ascii="Arial" w:hAnsi="Arial" w:cs="Arial"/>
          <w:color w:val="auto"/>
          <w:sz w:val="20"/>
          <w:szCs w:val="20"/>
        </w:rPr>
        <w:t xml:space="preserve">through of the venue and indicate to the Chaperones where athletes should be notified and how to </w:t>
      </w:r>
      <w:proofErr w:type="gramStart"/>
      <w:r w:rsidR="005D344A" w:rsidRPr="006602B2">
        <w:rPr>
          <w:rFonts w:ascii="Arial" w:hAnsi="Arial" w:cs="Arial"/>
          <w:color w:val="auto"/>
          <w:sz w:val="20"/>
          <w:szCs w:val="20"/>
        </w:rPr>
        <w:t>easily and effectively bring their athletes back</w:t>
      </w:r>
      <w:proofErr w:type="gramEnd"/>
      <w:r w:rsidR="005D344A" w:rsidRPr="006602B2">
        <w:rPr>
          <w:rFonts w:ascii="Arial" w:hAnsi="Arial" w:cs="Arial"/>
          <w:color w:val="auto"/>
          <w:sz w:val="20"/>
          <w:szCs w:val="20"/>
        </w:rPr>
        <w:t xml:space="preserve"> to the doping control station. You want to ensure that</w:t>
      </w:r>
      <w:r w:rsidR="00B02B28" w:rsidRPr="006602B2">
        <w:rPr>
          <w:rFonts w:ascii="Arial" w:hAnsi="Arial" w:cs="Arial"/>
          <w:color w:val="auto"/>
          <w:sz w:val="20"/>
          <w:szCs w:val="20"/>
        </w:rPr>
        <w:t xml:space="preserve"> Chaperones are aware of the following:</w:t>
      </w:r>
    </w:p>
    <w:p w14:paraId="3EA6862F" w14:textId="77777777" w:rsidR="00DD61A3"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The field of play in relation to </w:t>
      </w:r>
      <w:r w:rsidR="00DB0FA2" w:rsidRPr="006602B2">
        <w:rPr>
          <w:rFonts w:ascii="Arial" w:hAnsi="Arial" w:cs="Arial"/>
          <w:color w:val="auto"/>
          <w:sz w:val="20"/>
          <w:szCs w:val="20"/>
        </w:rPr>
        <w:t xml:space="preserve">the entry and exit of athletes to </w:t>
      </w:r>
      <w:r w:rsidRPr="006602B2">
        <w:rPr>
          <w:rFonts w:ascii="Arial" w:hAnsi="Arial" w:cs="Arial"/>
          <w:color w:val="auto"/>
          <w:sz w:val="20"/>
          <w:szCs w:val="20"/>
        </w:rPr>
        <w:t>the doping control station</w:t>
      </w:r>
      <w:r w:rsidR="00DD61A3"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1576A041" w14:textId="77777777" w:rsidR="00DD61A3"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Areas suitable to complete verbal and written notification</w:t>
      </w:r>
      <w:r w:rsidR="00DD61A3" w:rsidRPr="006602B2">
        <w:rPr>
          <w:rFonts w:ascii="Arial" w:hAnsi="Arial" w:cs="Arial"/>
          <w:color w:val="auto"/>
          <w:sz w:val="20"/>
          <w:szCs w:val="20"/>
        </w:rPr>
        <w:t xml:space="preserve">. </w:t>
      </w:r>
    </w:p>
    <w:p w14:paraId="02EE95AA" w14:textId="77777777" w:rsidR="002865A5" w:rsidRPr="006602B2" w:rsidRDefault="002865A5"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Areas where athletes may go to after competition: mixed zones (area athletes often must go through where media is located), athlete changerooms, athlete medical, press conference, medal ceremony location, etc. </w:t>
      </w:r>
    </w:p>
    <w:p w14:paraId="15F04924" w14:textId="77777777" w:rsidR="00DD61A3"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The route to the doping control station and any potential public areas</w:t>
      </w:r>
      <w:r w:rsidR="00DD61A3" w:rsidRPr="006602B2">
        <w:rPr>
          <w:rFonts w:ascii="Arial" w:hAnsi="Arial" w:cs="Arial"/>
          <w:color w:val="auto"/>
          <w:sz w:val="20"/>
          <w:szCs w:val="20"/>
        </w:rPr>
        <w:t xml:space="preserve">. </w:t>
      </w:r>
    </w:p>
    <w:p w14:paraId="39543C6C" w14:textId="2773A79B" w:rsidR="002B7958" w:rsidRPr="006602B2" w:rsidRDefault="002B7958"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rPr>
      </w:pPr>
      <w:r w:rsidRPr="006602B2">
        <w:rPr>
          <w:rFonts w:ascii="Arial" w:hAnsi="Arial" w:cs="Arial"/>
          <w:b/>
          <w:i/>
          <w:color w:val="auto"/>
          <w:sz w:val="20"/>
          <w:szCs w:val="20"/>
        </w:rPr>
        <w:t>Practice</w:t>
      </w:r>
      <w:r w:rsidR="00B02B28" w:rsidRPr="006602B2">
        <w:rPr>
          <w:rFonts w:ascii="Arial" w:hAnsi="Arial" w:cs="Arial"/>
          <w:b/>
          <w:i/>
          <w:color w:val="auto"/>
          <w:sz w:val="20"/>
          <w:szCs w:val="20"/>
        </w:rPr>
        <w:t>:</w:t>
      </w:r>
      <w:r w:rsidR="00B02B28" w:rsidRPr="006602B2">
        <w:rPr>
          <w:rFonts w:ascii="Arial" w:hAnsi="Arial" w:cs="Arial"/>
          <w:color w:val="auto"/>
          <w:sz w:val="20"/>
          <w:szCs w:val="20"/>
        </w:rPr>
        <w:t xml:space="preserve"> Allow each Chaperone to practice the notification process</w:t>
      </w:r>
      <w:r w:rsidR="00281E4B" w:rsidRPr="006602B2">
        <w:rPr>
          <w:rFonts w:ascii="Arial" w:hAnsi="Arial" w:cs="Arial"/>
          <w:color w:val="auto"/>
          <w:sz w:val="20"/>
          <w:szCs w:val="20"/>
        </w:rPr>
        <w:t xml:space="preserve"> and to become familiar with the </w:t>
      </w:r>
      <w:r w:rsidR="00281E4B" w:rsidRPr="006602B2">
        <w:rPr>
          <w:rFonts w:ascii="Arial" w:hAnsi="Arial" w:cs="Arial"/>
          <w:color w:val="auto"/>
          <w:sz w:val="20"/>
          <w:szCs w:val="20"/>
          <w:highlight w:val="red"/>
        </w:rPr>
        <w:t xml:space="preserve">Notification or Doping Control Form </w:t>
      </w:r>
      <w:r w:rsidR="00281E4B" w:rsidRPr="006602B2">
        <w:rPr>
          <w:rFonts w:ascii="Arial" w:hAnsi="Arial" w:cs="Arial"/>
          <w:color w:val="auto"/>
          <w:sz w:val="20"/>
          <w:szCs w:val="20"/>
        </w:rPr>
        <w:t>and what section</w:t>
      </w:r>
      <w:r w:rsidR="00140361" w:rsidRPr="006602B2">
        <w:rPr>
          <w:rFonts w:ascii="Arial" w:hAnsi="Arial" w:cs="Arial"/>
          <w:color w:val="auto"/>
          <w:sz w:val="20"/>
          <w:szCs w:val="20"/>
        </w:rPr>
        <w:t>(s)</w:t>
      </w:r>
      <w:r w:rsidR="00281E4B" w:rsidRPr="006602B2">
        <w:rPr>
          <w:rFonts w:ascii="Arial" w:hAnsi="Arial" w:cs="Arial"/>
          <w:color w:val="auto"/>
          <w:sz w:val="20"/>
          <w:szCs w:val="20"/>
        </w:rPr>
        <w:t xml:space="preserve"> must be completed during the notification process</w:t>
      </w:r>
      <w:r w:rsidR="00B02B28" w:rsidRPr="006602B2">
        <w:rPr>
          <w:rFonts w:ascii="Arial" w:hAnsi="Arial" w:cs="Arial"/>
          <w:color w:val="auto"/>
          <w:sz w:val="20"/>
          <w:szCs w:val="20"/>
        </w:rPr>
        <w:t xml:space="preserve">. It may be useful to have one Chaperone practice notifying the other and then switch. Each Chaperone should practice at least once in the presence of the DCO, so that the DCO can point out any </w:t>
      </w:r>
      <w:r w:rsidR="005D344A" w:rsidRPr="006602B2">
        <w:rPr>
          <w:rFonts w:ascii="Arial" w:hAnsi="Arial" w:cs="Arial"/>
          <w:color w:val="auto"/>
          <w:sz w:val="20"/>
          <w:szCs w:val="20"/>
        </w:rPr>
        <w:t>areas for improvement</w:t>
      </w:r>
      <w:r w:rsidR="00B02B28" w:rsidRPr="006602B2">
        <w:rPr>
          <w:rFonts w:ascii="Arial" w:hAnsi="Arial" w:cs="Arial"/>
          <w:color w:val="auto"/>
          <w:sz w:val="20"/>
          <w:szCs w:val="20"/>
        </w:rPr>
        <w:t>, as well as praise areas that a Chaperone did well. Utilize other DCOs to assist with this step and be sure to allow enough time for Chaperones to practice.</w:t>
      </w:r>
      <w:r w:rsidR="00DD61A3" w:rsidRPr="006602B2">
        <w:rPr>
          <w:rFonts w:ascii="Arial" w:hAnsi="Arial" w:cs="Arial"/>
          <w:color w:val="auto"/>
          <w:sz w:val="20"/>
          <w:szCs w:val="20"/>
        </w:rPr>
        <w:t xml:space="preserve"> </w:t>
      </w:r>
      <w:r w:rsidR="00B02B28" w:rsidRPr="006602B2">
        <w:rPr>
          <w:rFonts w:ascii="Arial" w:hAnsi="Arial" w:cs="Arial"/>
          <w:color w:val="auto"/>
          <w:sz w:val="20"/>
          <w:szCs w:val="20"/>
        </w:rPr>
        <w:t>The DCO should ask the Chaperones if they have any questions about the process.</w:t>
      </w:r>
      <w:r w:rsidR="00281E4B" w:rsidRPr="006602B2">
        <w:rPr>
          <w:rFonts w:ascii="Arial" w:hAnsi="Arial" w:cs="Arial"/>
          <w:color w:val="auto"/>
          <w:sz w:val="20"/>
          <w:szCs w:val="20"/>
        </w:rPr>
        <w:t xml:space="preserve"> Additional tips: Use photocopies of the </w:t>
      </w:r>
      <w:r w:rsidR="00281E4B" w:rsidRPr="006602B2">
        <w:rPr>
          <w:rFonts w:ascii="Arial" w:hAnsi="Arial" w:cs="Arial"/>
          <w:color w:val="auto"/>
          <w:sz w:val="20"/>
          <w:szCs w:val="20"/>
          <w:highlight w:val="red"/>
        </w:rPr>
        <w:t>Notification or Doping Control Form</w:t>
      </w:r>
      <w:r w:rsidR="00281E4B" w:rsidRPr="006602B2">
        <w:rPr>
          <w:rFonts w:ascii="Arial" w:hAnsi="Arial" w:cs="Arial"/>
          <w:color w:val="auto"/>
          <w:sz w:val="20"/>
          <w:szCs w:val="20"/>
        </w:rPr>
        <w:t xml:space="preserve"> for training purposes. Highlight sections of the form the Chaperones must complete. </w:t>
      </w:r>
    </w:p>
    <w:p w14:paraId="3A361906" w14:textId="6EF17274" w:rsidR="005D344A" w:rsidRPr="006602B2" w:rsidRDefault="005D344A"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rPr>
      </w:pPr>
      <w:r w:rsidRPr="006602B2">
        <w:rPr>
          <w:rFonts w:ascii="Arial" w:hAnsi="Arial" w:cs="Arial"/>
          <w:color w:val="auto"/>
          <w:sz w:val="20"/>
          <w:szCs w:val="20"/>
        </w:rPr>
        <w:t>It is also important to discuss situations that could arise during notification</w:t>
      </w:r>
      <w:r w:rsidR="00722658" w:rsidRPr="006602B2">
        <w:rPr>
          <w:rFonts w:ascii="Arial" w:hAnsi="Arial" w:cs="Arial"/>
          <w:color w:val="auto"/>
          <w:sz w:val="20"/>
          <w:szCs w:val="20"/>
        </w:rPr>
        <w:t xml:space="preserve"> and/Chaperoning and how the Chaperones should deal with those situations. </w:t>
      </w:r>
      <w:r w:rsidR="00140361" w:rsidRPr="006602B2">
        <w:rPr>
          <w:rFonts w:ascii="Arial" w:hAnsi="Arial" w:cs="Arial"/>
          <w:color w:val="auto"/>
          <w:sz w:val="20"/>
          <w:szCs w:val="20"/>
        </w:rPr>
        <w:t>Review</w:t>
      </w:r>
      <w:r w:rsidR="00722658" w:rsidRPr="006602B2">
        <w:rPr>
          <w:rFonts w:ascii="Arial" w:hAnsi="Arial" w:cs="Arial"/>
          <w:color w:val="auto"/>
          <w:sz w:val="20"/>
          <w:szCs w:val="20"/>
        </w:rPr>
        <w:t xml:space="preserve"> the questions and answers provided in Section 4.3 (</w:t>
      </w:r>
      <w:r w:rsidR="00140361" w:rsidRPr="006602B2">
        <w:rPr>
          <w:rFonts w:ascii="Arial" w:hAnsi="Arial" w:cs="Arial"/>
          <w:color w:val="auto"/>
          <w:sz w:val="20"/>
          <w:szCs w:val="20"/>
        </w:rPr>
        <w:t>“</w:t>
      </w:r>
      <w:r w:rsidR="00722658" w:rsidRPr="006602B2">
        <w:rPr>
          <w:rFonts w:ascii="Arial" w:hAnsi="Arial" w:cs="Arial"/>
          <w:color w:val="auto"/>
          <w:sz w:val="20"/>
          <w:szCs w:val="20"/>
        </w:rPr>
        <w:t>Out-of-Competition Testing</w:t>
      </w:r>
      <w:r w:rsidR="00140361" w:rsidRPr="006602B2">
        <w:rPr>
          <w:rFonts w:ascii="Arial" w:hAnsi="Arial" w:cs="Arial"/>
          <w:color w:val="auto"/>
          <w:sz w:val="20"/>
          <w:szCs w:val="20"/>
        </w:rPr>
        <w:t>”</w:t>
      </w:r>
      <w:r w:rsidR="00722658" w:rsidRPr="006602B2">
        <w:rPr>
          <w:rFonts w:ascii="Arial" w:hAnsi="Arial" w:cs="Arial"/>
          <w:color w:val="auto"/>
          <w:sz w:val="20"/>
          <w:szCs w:val="20"/>
        </w:rPr>
        <w:t>), Section 4.4 (</w:t>
      </w:r>
      <w:r w:rsidR="00140361" w:rsidRPr="006602B2">
        <w:rPr>
          <w:rFonts w:ascii="Arial" w:hAnsi="Arial" w:cs="Arial"/>
          <w:color w:val="auto"/>
          <w:sz w:val="20"/>
          <w:szCs w:val="20"/>
        </w:rPr>
        <w:t>“</w:t>
      </w:r>
      <w:r w:rsidR="00722658" w:rsidRPr="006602B2">
        <w:rPr>
          <w:rFonts w:ascii="Arial" w:hAnsi="Arial" w:cs="Arial"/>
          <w:color w:val="auto"/>
          <w:sz w:val="20"/>
          <w:szCs w:val="20"/>
        </w:rPr>
        <w:t>In-Competition Testing</w:t>
      </w:r>
      <w:r w:rsidR="00140361" w:rsidRPr="006602B2">
        <w:rPr>
          <w:rFonts w:ascii="Arial" w:hAnsi="Arial" w:cs="Arial"/>
          <w:color w:val="auto"/>
          <w:sz w:val="20"/>
          <w:szCs w:val="20"/>
        </w:rPr>
        <w:t>”</w:t>
      </w:r>
      <w:r w:rsidR="00722658" w:rsidRPr="006602B2">
        <w:rPr>
          <w:rFonts w:ascii="Arial" w:hAnsi="Arial" w:cs="Arial"/>
          <w:color w:val="auto"/>
          <w:sz w:val="20"/>
          <w:szCs w:val="20"/>
        </w:rPr>
        <w:t>) and Section 5 (</w:t>
      </w:r>
      <w:r w:rsidR="00140361" w:rsidRPr="006602B2">
        <w:rPr>
          <w:rFonts w:ascii="Arial" w:hAnsi="Arial" w:cs="Arial"/>
          <w:color w:val="auto"/>
          <w:sz w:val="20"/>
          <w:szCs w:val="20"/>
        </w:rPr>
        <w:t>“</w:t>
      </w:r>
      <w:r w:rsidR="00722658" w:rsidRPr="006602B2">
        <w:rPr>
          <w:rFonts w:ascii="Arial" w:hAnsi="Arial" w:cs="Arial"/>
          <w:color w:val="auto"/>
          <w:sz w:val="20"/>
          <w:szCs w:val="20"/>
        </w:rPr>
        <w:t>Athlete Notification</w:t>
      </w:r>
      <w:r w:rsidR="00140361" w:rsidRPr="006602B2">
        <w:rPr>
          <w:rFonts w:ascii="Arial" w:hAnsi="Arial" w:cs="Arial"/>
          <w:color w:val="auto"/>
          <w:sz w:val="20"/>
          <w:szCs w:val="20"/>
        </w:rPr>
        <w:t>”</w:t>
      </w:r>
      <w:r w:rsidR="00722658" w:rsidRPr="006602B2">
        <w:rPr>
          <w:rFonts w:ascii="Arial" w:hAnsi="Arial" w:cs="Arial"/>
          <w:color w:val="auto"/>
          <w:sz w:val="20"/>
          <w:szCs w:val="20"/>
        </w:rPr>
        <w:t xml:space="preserve">) to discuss with the Chaperones or to </w:t>
      </w:r>
      <w:r w:rsidR="00140361" w:rsidRPr="006602B2">
        <w:rPr>
          <w:rFonts w:ascii="Arial" w:hAnsi="Arial" w:cs="Arial"/>
          <w:color w:val="auto"/>
          <w:sz w:val="20"/>
          <w:szCs w:val="20"/>
        </w:rPr>
        <w:t>use</w:t>
      </w:r>
      <w:r w:rsidR="00722658" w:rsidRPr="006602B2">
        <w:rPr>
          <w:rFonts w:ascii="Arial" w:hAnsi="Arial" w:cs="Arial"/>
          <w:color w:val="auto"/>
          <w:sz w:val="20"/>
          <w:szCs w:val="20"/>
        </w:rPr>
        <w:t xml:space="preserve"> as case scenarios. </w:t>
      </w:r>
    </w:p>
    <w:p w14:paraId="466C67A0" w14:textId="77777777" w:rsidR="005D344A" w:rsidRPr="006602B2" w:rsidRDefault="005D344A"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rPr>
      </w:pPr>
      <w:r w:rsidRPr="006602B2">
        <w:rPr>
          <w:rFonts w:ascii="Arial" w:hAnsi="Arial" w:cs="Arial"/>
          <w:color w:val="auto"/>
          <w:sz w:val="20"/>
          <w:szCs w:val="20"/>
        </w:rPr>
        <w:t xml:space="preserve">Explain to the Chaperones that for any situation where they are unsure of how to </w:t>
      </w:r>
      <w:proofErr w:type="gramStart"/>
      <w:r w:rsidRPr="006602B2">
        <w:rPr>
          <w:rFonts w:ascii="Arial" w:hAnsi="Arial" w:cs="Arial"/>
          <w:color w:val="auto"/>
          <w:sz w:val="20"/>
          <w:szCs w:val="20"/>
        </w:rPr>
        <w:t>proceed</w:t>
      </w:r>
      <w:proofErr w:type="gramEnd"/>
      <w:r w:rsidRPr="006602B2">
        <w:rPr>
          <w:rFonts w:ascii="Arial" w:hAnsi="Arial" w:cs="Arial"/>
          <w:color w:val="auto"/>
          <w:sz w:val="20"/>
          <w:szCs w:val="20"/>
        </w:rPr>
        <w:t xml:space="preserve"> they are to contact you (or another DCO) for assistance, without leaving the athlete unchaperoned, or encourage the athlete </w:t>
      </w:r>
      <w:r w:rsidR="00281E4B" w:rsidRPr="006602B2">
        <w:rPr>
          <w:rFonts w:ascii="Arial" w:hAnsi="Arial" w:cs="Arial"/>
          <w:color w:val="auto"/>
          <w:sz w:val="20"/>
          <w:szCs w:val="20"/>
        </w:rPr>
        <w:t xml:space="preserve">(and the athlete representative if any) </w:t>
      </w:r>
      <w:r w:rsidRPr="006602B2">
        <w:rPr>
          <w:rFonts w:ascii="Arial" w:hAnsi="Arial" w:cs="Arial"/>
          <w:color w:val="auto"/>
          <w:sz w:val="20"/>
          <w:szCs w:val="20"/>
        </w:rPr>
        <w:t xml:space="preserve">to come to the doping control station in order to discuss any questions or concerns with you directly (or with another DCO). </w:t>
      </w:r>
    </w:p>
    <w:p w14:paraId="1AD89DBC" w14:textId="77777777" w:rsidR="0032245A" w:rsidRPr="006602B2" w:rsidRDefault="0032245A" w:rsidP="00BA325C">
      <w:pPr>
        <w:pStyle w:val="text"/>
        <w:numPr>
          <w:ilvl w:val="0"/>
          <w:numId w:val="28"/>
        </w:numPr>
        <w:tabs>
          <w:tab w:val="clear" w:pos="720"/>
          <w:tab w:val="left" w:pos="9360"/>
        </w:tabs>
        <w:spacing w:line="276" w:lineRule="auto"/>
        <w:ind w:left="360"/>
        <w:jc w:val="both"/>
        <w:rPr>
          <w:rFonts w:ascii="Arial" w:hAnsi="Arial" w:cs="Arial"/>
          <w:color w:val="auto"/>
          <w:sz w:val="20"/>
          <w:szCs w:val="20"/>
        </w:rPr>
      </w:pPr>
      <w:r w:rsidRPr="006602B2">
        <w:rPr>
          <w:rFonts w:ascii="Arial" w:hAnsi="Arial" w:cs="Arial"/>
          <w:color w:val="auto"/>
          <w:sz w:val="20"/>
          <w:szCs w:val="20"/>
        </w:rPr>
        <w:t xml:space="preserve">Advise the Chaperones of any other specific sport requirements, sensitivities (i.e., if minors might be tested or if athletes with impairments will be tested). </w:t>
      </w:r>
    </w:p>
    <w:p w14:paraId="0327E5C8" w14:textId="77777777" w:rsidR="005D344A" w:rsidRPr="006602B2" w:rsidRDefault="005D344A" w:rsidP="00774B7A">
      <w:pPr>
        <w:pStyle w:val="text"/>
        <w:tabs>
          <w:tab w:val="left" w:pos="9360"/>
        </w:tabs>
        <w:spacing w:line="276" w:lineRule="auto"/>
        <w:ind w:right="187"/>
        <w:jc w:val="both"/>
        <w:rPr>
          <w:rFonts w:ascii="Arial" w:hAnsi="Arial" w:cs="Arial"/>
          <w:color w:val="auto"/>
          <w:sz w:val="20"/>
          <w:szCs w:val="20"/>
        </w:rPr>
      </w:pPr>
    </w:p>
    <w:p w14:paraId="2CA6CAC7" w14:textId="11F71D2F" w:rsidR="002B7958" w:rsidRPr="00275777" w:rsidRDefault="0032245A"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Other considerations when training Chaperones</w:t>
      </w:r>
    </w:p>
    <w:p w14:paraId="15BDF2B7" w14:textId="77777777" w:rsidR="0032245A" w:rsidRPr="006602B2" w:rsidRDefault="0032245A" w:rsidP="00774B7A">
      <w:pPr>
        <w:pStyle w:val="text"/>
        <w:tabs>
          <w:tab w:val="left" w:pos="9360"/>
        </w:tabs>
        <w:spacing w:line="276" w:lineRule="auto"/>
        <w:ind w:left="0" w:right="187"/>
        <w:jc w:val="both"/>
        <w:rPr>
          <w:rFonts w:ascii="Arial" w:hAnsi="Arial" w:cs="Arial"/>
          <w:color w:val="auto"/>
          <w:sz w:val="20"/>
          <w:szCs w:val="20"/>
        </w:rPr>
      </w:pPr>
    </w:p>
    <w:p w14:paraId="3315065C" w14:textId="3FF3B889" w:rsidR="0032245A" w:rsidRPr="002D014A" w:rsidRDefault="0032245A"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highlight w:val="red"/>
        </w:rPr>
      </w:pPr>
      <w:r w:rsidRPr="002D014A">
        <w:rPr>
          <w:rFonts w:ascii="Arial" w:hAnsi="Arial" w:cs="Arial"/>
          <w:color w:val="auto"/>
          <w:sz w:val="20"/>
          <w:szCs w:val="20"/>
          <w:highlight w:val="red"/>
        </w:rPr>
        <w:t xml:space="preserve">If Chaperones </w:t>
      </w:r>
      <w:proofErr w:type="gramStart"/>
      <w:r w:rsidRPr="002D014A">
        <w:rPr>
          <w:rFonts w:ascii="Arial" w:hAnsi="Arial" w:cs="Arial"/>
          <w:color w:val="auto"/>
          <w:sz w:val="20"/>
          <w:szCs w:val="20"/>
          <w:highlight w:val="red"/>
        </w:rPr>
        <w:t>will be</w:t>
      </w:r>
      <w:proofErr w:type="gramEnd"/>
      <w:r w:rsidRPr="002D014A">
        <w:rPr>
          <w:rFonts w:ascii="Arial" w:hAnsi="Arial" w:cs="Arial"/>
          <w:color w:val="auto"/>
          <w:sz w:val="20"/>
          <w:szCs w:val="20"/>
          <w:highlight w:val="red"/>
        </w:rPr>
        <w:t xml:space="preserve"> asked to witness the passing of the sample, you must </w:t>
      </w:r>
      <w:r w:rsidR="00B02B28" w:rsidRPr="002D014A">
        <w:rPr>
          <w:rFonts w:ascii="Arial" w:hAnsi="Arial" w:cs="Arial"/>
          <w:color w:val="auto"/>
          <w:sz w:val="20"/>
          <w:szCs w:val="20"/>
          <w:highlight w:val="red"/>
        </w:rPr>
        <w:t xml:space="preserve">review, in detail, the </w:t>
      </w:r>
      <w:r w:rsidRPr="002D014A">
        <w:rPr>
          <w:rFonts w:ascii="Arial" w:hAnsi="Arial" w:cs="Arial"/>
          <w:color w:val="auto"/>
          <w:sz w:val="20"/>
          <w:szCs w:val="20"/>
          <w:highlight w:val="red"/>
        </w:rPr>
        <w:t xml:space="preserve">procedures as described in Section </w:t>
      </w:r>
      <w:r w:rsidR="005A3AE2" w:rsidRPr="002D014A">
        <w:rPr>
          <w:rFonts w:ascii="Arial" w:hAnsi="Arial" w:cs="Arial"/>
          <w:color w:val="auto"/>
          <w:sz w:val="20"/>
          <w:szCs w:val="20"/>
          <w:highlight w:val="red"/>
        </w:rPr>
        <w:t>6.1</w:t>
      </w:r>
      <w:r w:rsidR="00140361" w:rsidRPr="002D014A">
        <w:rPr>
          <w:rFonts w:ascii="Arial" w:hAnsi="Arial" w:cs="Arial"/>
          <w:color w:val="auto"/>
          <w:sz w:val="20"/>
          <w:szCs w:val="20"/>
          <w:highlight w:val="red"/>
        </w:rPr>
        <w:t>.2 (“Witnessing Urine Sample Provision”)</w:t>
      </w:r>
      <w:r w:rsidRPr="002D014A">
        <w:rPr>
          <w:rFonts w:ascii="Arial" w:hAnsi="Arial" w:cs="Arial"/>
          <w:color w:val="auto"/>
          <w:sz w:val="20"/>
          <w:szCs w:val="20"/>
          <w:highlight w:val="red"/>
        </w:rPr>
        <w:t xml:space="preserve"> with the Chaperones. It is important that the Chaperones understand how to ensure t</w:t>
      </w:r>
      <w:r w:rsidR="00B02B28" w:rsidRPr="002D014A">
        <w:rPr>
          <w:rFonts w:ascii="Arial" w:hAnsi="Arial" w:cs="Arial"/>
          <w:color w:val="auto"/>
          <w:sz w:val="20"/>
          <w:szCs w:val="20"/>
          <w:highlight w:val="red"/>
        </w:rPr>
        <w:t>he</w:t>
      </w:r>
      <w:r w:rsidRPr="002D014A">
        <w:rPr>
          <w:rFonts w:ascii="Arial" w:hAnsi="Arial" w:cs="Arial"/>
          <w:color w:val="auto"/>
          <w:sz w:val="20"/>
          <w:szCs w:val="20"/>
          <w:highlight w:val="red"/>
        </w:rPr>
        <w:t>y</w:t>
      </w:r>
      <w:r w:rsidR="00B02B28" w:rsidRPr="002D014A">
        <w:rPr>
          <w:rFonts w:ascii="Arial" w:hAnsi="Arial" w:cs="Arial"/>
          <w:color w:val="auto"/>
          <w:sz w:val="20"/>
          <w:szCs w:val="20"/>
          <w:highlight w:val="red"/>
        </w:rPr>
        <w:t xml:space="preserve"> </w:t>
      </w:r>
      <w:r w:rsidRPr="002D014A">
        <w:rPr>
          <w:rFonts w:ascii="Arial" w:hAnsi="Arial" w:cs="Arial"/>
          <w:color w:val="auto"/>
          <w:sz w:val="20"/>
          <w:szCs w:val="20"/>
          <w:highlight w:val="red"/>
        </w:rPr>
        <w:t xml:space="preserve">have a </w:t>
      </w:r>
      <w:r w:rsidR="00B02B28" w:rsidRPr="002D014A">
        <w:rPr>
          <w:rFonts w:ascii="Arial" w:hAnsi="Arial" w:cs="Arial"/>
          <w:color w:val="auto"/>
          <w:sz w:val="20"/>
          <w:szCs w:val="20"/>
          <w:highlight w:val="red"/>
        </w:rPr>
        <w:t>direct</w:t>
      </w:r>
      <w:r w:rsidRPr="002D014A">
        <w:rPr>
          <w:rFonts w:ascii="Arial" w:hAnsi="Arial" w:cs="Arial"/>
          <w:color w:val="auto"/>
          <w:sz w:val="20"/>
          <w:szCs w:val="20"/>
          <w:highlight w:val="red"/>
        </w:rPr>
        <w:t xml:space="preserve"> and</w:t>
      </w:r>
      <w:r w:rsidR="00B02B28" w:rsidRPr="002D014A">
        <w:rPr>
          <w:rFonts w:ascii="Arial" w:hAnsi="Arial" w:cs="Arial"/>
          <w:color w:val="auto"/>
          <w:sz w:val="20"/>
          <w:szCs w:val="20"/>
          <w:highlight w:val="red"/>
        </w:rPr>
        <w:t xml:space="preserve"> unobstructed </w:t>
      </w:r>
      <w:r w:rsidRPr="002D014A">
        <w:rPr>
          <w:rStyle w:val="Glossaryterm"/>
          <w:rFonts w:ascii="Arial" w:eastAsia="MS Mincho" w:hAnsi="Arial" w:cs="Arial"/>
          <w:color w:val="auto"/>
          <w:sz w:val="20"/>
          <w:szCs w:val="20"/>
          <w:highlight w:val="red"/>
        </w:rPr>
        <w:t>view</w:t>
      </w:r>
      <w:r w:rsidR="00B02B28" w:rsidRPr="002D014A">
        <w:rPr>
          <w:rFonts w:ascii="Arial" w:hAnsi="Arial" w:cs="Arial"/>
          <w:color w:val="auto"/>
          <w:sz w:val="20"/>
          <w:szCs w:val="20"/>
          <w:highlight w:val="red"/>
        </w:rPr>
        <w:t xml:space="preserve"> of the passing</w:t>
      </w:r>
      <w:r w:rsidRPr="002D014A">
        <w:rPr>
          <w:rFonts w:ascii="Arial" w:hAnsi="Arial" w:cs="Arial"/>
          <w:color w:val="auto"/>
          <w:sz w:val="20"/>
          <w:szCs w:val="20"/>
          <w:highlight w:val="red"/>
        </w:rPr>
        <w:t xml:space="preserve"> of the sample</w:t>
      </w:r>
      <w:r w:rsidR="00B02B28" w:rsidRPr="002D014A">
        <w:rPr>
          <w:rFonts w:ascii="Arial" w:hAnsi="Arial" w:cs="Arial"/>
          <w:color w:val="auto"/>
          <w:sz w:val="20"/>
          <w:szCs w:val="20"/>
          <w:highlight w:val="red"/>
        </w:rPr>
        <w:t xml:space="preserve"> from the </w:t>
      </w:r>
      <w:r w:rsidR="009346EB" w:rsidRPr="002D014A">
        <w:rPr>
          <w:rFonts w:ascii="Arial" w:hAnsi="Arial" w:cs="Arial"/>
          <w:color w:val="auto"/>
          <w:sz w:val="20"/>
          <w:szCs w:val="20"/>
          <w:highlight w:val="red"/>
        </w:rPr>
        <w:t>a</w:t>
      </w:r>
      <w:r w:rsidR="00B02B28" w:rsidRPr="002D014A">
        <w:rPr>
          <w:rFonts w:ascii="Arial" w:hAnsi="Arial" w:cs="Arial"/>
          <w:color w:val="auto"/>
          <w:sz w:val="20"/>
          <w:szCs w:val="20"/>
          <w:highlight w:val="red"/>
        </w:rPr>
        <w:t xml:space="preserve">thlete to the </w:t>
      </w:r>
      <w:r w:rsidR="00B02B28" w:rsidRPr="002D014A">
        <w:rPr>
          <w:rStyle w:val="Glossaryterm"/>
          <w:rFonts w:ascii="Arial" w:eastAsia="MS Mincho" w:hAnsi="Arial" w:cs="Arial"/>
          <w:color w:val="auto"/>
          <w:sz w:val="20"/>
          <w:szCs w:val="20"/>
          <w:highlight w:val="red"/>
        </w:rPr>
        <w:t>collection vessel</w:t>
      </w:r>
      <w:r w:rsidR="00B02B28" w:rsidRPr="002D014A">
        <w:rPr>
          <w:rFonts w:ascii="Arial" w:hAnsi="Arial" w:cs="Arial"/>
          <w:color w:val="auto"/>
          <w:sz w:val="20"/>
          <w:szCs w:val="20"/>
          <w:highlight w:val="red"/>
        </w:rPr>
        <w:t xml:space="preserve">. </w:t>
      </w:r>
    </w:p>
    <w:p w14:paraId="034A647D" w14:textId="04763C9E" w:rsidR="0032245A" w:rsidRPr="002D014A" w:rsidRDefault="0032245A" w:rsidP="00BA325C">
      <w:pPr>
        <w:pStyle w:val="text"/>
        <w:numPr>
          <w:ilvl w:val="0"/>
          <w:numId w:val="28"/>
        </w:numPr>
        <w:tabs>
          <w:tab w:val="clear" w:pos="720"/>
          <w:tab w:val="left" w:pos="9360"/>
        </w:tabs>
        <w:spacing w:line="276" w:lineRule="auto"/>
        <w:ind w:left="360" w:right="187"/>
        <w:jc w:val="both"/>
        <w:rPr>
          <w:rFonts w:ascii="Arial" w:hAnsi="Arial" w:cs="Arial"/>
          <w:color w:val="auto"/>
          <w:sz w:val="20"/>
          <w:szCs w:val="20"/>
          <w:highlight w:val="red"/>
        </w:rPr>
      </w:pPr>
      <w:r w:rsidRPr="002D014A">
        <w:rPr>
          <w:rFonts w:ascii="Arial" w:hAnsi="Arial" w:cs="Arial"/>
          <w:color w:val="auto"/>
          <w:sz w:val="20"/>
          <w:szCs w:val="20"/>
          <w:highlight w:val="red"/>
        </w:rPr>
        <w:lastRenderedPageBreak/>
        <w:t xml:space="preserve">Ensure that the Chaperones are aware that if they did not see the passing of the sample, they must discreetly inform you and must not sign the Doping Control Form (where they would attest that they had a clear and unobstructed view). </w:t>
      </w:r>
    </w:p>
    <w:p w14:paraId="470030EC" w14:textId="77777777" w:rsidR="00275777" w:rsidRPr="006602B2" w:rsidRDefault="00275777" w:rsidP="00275777">
      <w:pPr>
        <w:pStyle w:val="text"/>
        <w:tabs>
          <w:tab w:val="left" w:pos="9360"/>
        </w:tabs>
        <w:spacing w:line="276" w:lineRule="auto"/>
        <w:ind w:left="360" w:right="187"/>
        <w:jc w:val="both"/>
        <w:rPr>
          <w:rFonts w:ascii="Arial" w:hAnsi="Arial" w:cs="Arial"/>
          <w:color w:val="auto"/>
          <w:sz w:val="20"/>
          <w:szCs w:val="20"/>
        </w:rPr>
      </w:pPr>
    </w:p>
    <w:p w14:paraId="3E7AA102" w14:textId="0B6B06F5" w:rsidR="00B02B28" w:rsidRPr="006602B2" w:rsidRDefault="0032245A"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Assigning Chaperones to athletes</w:t>
      </w:r>
    </w:p>
    <w:p w14:paraId="017FA452" w14:textId="77777777" w:rsidR="00903465" w:rsidRPr="006602B2" w:rsidRDefault="00903465" w:rsidP="00774B7A">
      <w:pPr>
        <w:pStyle w:val="text"/>
        <w:tabs>
          <w:tab w:val="left" w:pos="840"/>
          <w:tab w:val="left" w:pos="9360"/>
        </w:tabs>
        <w:spacing w:line="276" w:lineRule="auto"/>
        <w:ind w:left="720"/>
        <w:rPr>
          <w:rFonts w:ascii="Arial" w:hAnsi="Arial" w:cs="Arial"/>
          <w:color w:val="auto"/>
          <w:sz w:val="20"/>
          <w:szCs w:val="20"/>
        </w:rPr>
      </w:pPr>
    </w:p>
    <w:p w14:paraId="18CF820F" w14:textId="33DEE260" w:rsidR="00903465" w:rsidRPr="006602B2" w:rsidRDefault="00C936FF" w:rsidP="00BA325C">
      <w:pPr>
        <w:pStyle w:val="text"/>
        <w:numPr>
          <w:ilvl w:val="0"/>
          <w:numId w:val="44"/>
        </w:numPr>
        <w:tabs>
          <w:tab w:val="left" w:pos="840"/>
          <w:tab w:val="left" w:pos="9360"/>
        </w:tabs>
        <w:spacing w:after="120" w:line="276" w:lineRule="auto"/>
        <w:jc w:val="both"/>
        <w:rPr>
          <w:rFonts w:ascii="Arial" w:hAnsi="Arial" w:cs="Arial"/>
          <w:color w:val="auto"/>
          <w:sz w:val="20"/>
          <w:szCs w:val="20"/>
        </w:rPr>
      </w:pPr>
      <w:r w:rsidRPr="006602B2">
        <w:rPr>
          <w:rFonts w:ascii="Arial" w:hAnsi="Arial" w:cs="Arial"/>
          <w:color w:val="auto"/>
          <w:sz w:val="20"/>
          <w:szCs w:val="20"/>
        </w:rPr>
        <w:t>Y</w:t>
      </w:r>
      <w:r w:rsidR="0032245A" w:rsidRPr="006602B2">
        <w:rPr>
          <w:rFonts w:ascii="Arial" w:hAnsi="Arial" w:cs="Arial"/>
          <w:color w:val="auto"/>
          <w:sz w:val="20"/>
          <w:szCs w:val="20"/>
        </w:rPr>
        <w:t>ou</w:t>
      </w:r>
      <w:r w:rsidR="00903465" w:rsidRPr="006602B2">
        <w:rPr>
          <w:rFonts w:ascii="Arial" w:hAnsi="Arial" w:cs="Arial"/>
          <w:color w:val="auto"/>
          <w:sz w:val="20"/>
          <w:szCs w:val="20"/>
        </w:rPr>
        <w:t xml:space="preserve"> should assign Chaperones to athletes of their same gender </w:t>
      </w:r>
      <w:r w:rsidR="00BF3C4B">
        <w:rPr>
          <w:rFonts w:ascii="Arial" w:hAnsi="Arial" w:cs="Arial"/>
          <w:color w:val="auto"/>
          <w:sz w:val="20"/>
          <w:szCs w:val="20"/>
        </w:rPr>
        <w:t xml:space="preserve">(i.e., the sport gender of the athlete) </w:t>
      </w:r>
      <w:r w:rsidR="00903465" w:rsidRPr="006602B2">
        <w:rPr>
          <w:rFonts w:ascii="Arial" w:hAnsi="Arial" w:cs="Arial"/>
          <w:color w:val="auto"/>
          <w:sz w:val="20"/>
          <w:szCs w:val="20"/>
        </w:rPr>
        <w:t>for notification</w:t>
      </w:r>
      <w:r w:rsidRPr="006602B2">
        <w:rPr>
          <w:rFonts w:ascii="Arial" w:hAnsi="Arial" w:cs="Arial"/>
          <w:color w:val="auto"/>
          <w:sz w:val="20"/>
          <w:szCs w:val="20"/>
        </w:rPr>
        <w:t xml:space="preserve"> given they need to accompany the athlete everywhere from the time of notification and this may include entering a changeroom</w:t>
      </w:r>
      <w:r w:rsidR="00903465" w:rsidRPr="006602B2">
        <w:rPr>
          <w:rFonts w:ascii="Arial" w:hAnsi="Arial" w:cs="Arial"/>
          <w:color w:val="auto"/>
          <w:sz w:val="20"/>
          <w:szCs w:val="20"/>
        </w:rPr>
        <w:t>.</w:t>
      </w:r>
      <w:r w:rsidR="0032245A" w:rsidRPr="006602B2">
        <w:rPr>
          <w:rFonts w:ascii="Arial" w:hAnsi="Arial" w:cs="Arial"/>
          <w:color w:val="auto"/>
          <w:sz w:val="20"/>
          <w:szCs w:val="20"/>
        </w:rPr>
        <w:t xml:space="preserve"> </w:t>
      </w:r>
      <w:r w:rsidR="001C28FA">
        <w:rPr>
          <w:rFonts w:ascii="Arial" w:hAnsi="Arial" w:cs="Arial"/>
          <w:color w:val="auto"/>
          <w:sz w:val="20"/>
          <w:szCs w:val="20"/>
        </w:rPr>
        <w:t xml:space="preserve">If this is not possible, then you should have a system to swap in Chaperones of the same </w:t>
      </w:r>
      <w:r w:rsidR="00A80E6A">
        <w:rPr>
          <w:rFonts w:ascii="Arial" w:hAnsi="Arial" w:cs="Arial"/>
          <w:color w:val="auto"/>
          <w:sz w:val="20"/>
          <w:szCs w:val="20"/>
        </w:rPr>
        <w:t xml:space="preserve">‘sport </w:t>
      </w:r>
      <w:r w:rsidR="001C28FA">
        <w:rPr>
          <w:rFonts w:ascii="Arial" w:hAnsi="Arial" w:cs="Arial"/>
          <w:color w:val="auto"/>
          <w:sz w:val="20"/>
          <w:szCs w:val="20"/>
        </w:rPr>
        <w:t>gender</w:t>
      </w:r>
      <w:r w:rsidR="00A80E6A">
        <w:rPr>
          <w:rFonts w:ascii="Arial" w:hAnsi="Arial" w:cs="Arial"/>
          <w:color w:val="auto"/>
          <w:sz w:val="20"/>
          <w:szCs w:val="20"/>
        </w:rPr>
        <w:t>’</w:t>
      </w:r>
      <w:r w:rsidR="001C28FA">
        <w:rPr>
          <w:rFonts w:ascii="Arial" w:hAnsi="Arial" w:cs="Arial"/>
          <w:color w:val="auto"/>
          <w:sz w:val="20"/>
          <w:szCs w:val="20"/>
        </w:rPr>
        <w:t xml:space="preserve"> if an athlete needs to enter a changeroom. </w:t>
      </w:r>
      <w:r w:rsidR="0032245A" w:rsidRPr="00972D5B">
        <w:rPr>
          <w:rFonts w:ascii="Arial" w:hAnsi="Arial" w:cs="Arial"/>
          <w:color w:val="auto"/>
          <w:sz w:val="20"/>
          <w:szCs w:val="20"/>
        </w:rPr>
        <w:t>Having a Chaperone of the same gender is a requirement if the Chaperone will be witnessing the passing of the sample</w:t>
      </w:r>
      <w:r w:rsidR="0032245A" w:rsidRPr="006602B2">
        <w:rPr>
          <w:rFonts w:ascii="Arial" w:hAnsi="Arial" w:cs="Arial"/>
          <w:color w:val="auto"/>
          <w:sz w:val="20"/>
          <w:szCs w:val="20"/>
        </w:rPr>
        <w:t xml:space="preserve">. </w:t>
      </w:r>
    </w:p>
    <w:p w14:paraId="52F2E2F6" w14:textId="61848351" w:rsidR="0032245A" w:rsidRDefault="0032245A" w:rsidP="00BA325C">
      <w:pPr>
        <w:pStyle w:val="text"/>
        <w:numPr>
          <w:ilvl w:val="0"/>
          <w:numId w:val="44"/>
        </w:numPr>
        <w:tabs>
          <w:tab w:val="left" w:pos="840"/>
          <w:tab w:val="left" w:pos="9360"/>
        </w:tabs>
        <w:spacing w:line="276" w:lineRule="auto"/>
        <w:jc w:val="both"/>
        <w:rPr>
          <w:rFonts w:ascii="Arial" w:hAnsi="Arial" w:cs="Arial"/>
          <w:color w:val="auto"/>
          <w:sz w:val="20"/>
          <w:szCs w:val="20"/>
        </w:rPr>
      </w:pPr>
      <w:r w:rsidRPr="006602B2">
        <w:rPr>
          <w:rFonts w:ascii="Arial" w:hAnsi="Arial" w:cs="Arial"/>
          <w:color w:val="auto"/>
          <w:sz w:val="20"/>
          <w:szCs w:val="20"/>
        </w:rPr>
        <w:t xml:space="preserve">You must also consider any perceived or actual conflicts of interest when assigning Chaperones. </w:t>
      </w:r>
    </w:p>
    <w:p w14:paraId="33AE953E" w14:textId="4BA03BB2" w:rsidR="00A80E6A" w:rsidRDefault="00A80E6A" w:rsidP="00A80E6A">
      <w:pPr>
        <w:pStyle w:val="text"/>
        <w:tabs>
          <w:tab w:val="left" w:pos="840"/>
          <w:tab w:val="left" w:pos="9360"/>
        </w:tabs>
        <w:spacing w:line="276" w:lineRule="auto"/>
        <w:jc w:val="both"/>
        <w:rPr>
          <w:rFonts w:ascii="Arial" w:hAnsi="Arial" w:cs="Arial"/>
          <w:color w:val="auto"/>
          <w:sz w:val="20"/>
          <w:szCs w:val="20"/>
        </w:rPr>
      </w:pPr>
    </w:p>
    <w:p w14:paraId="09C85000" w14:textId="77777777" w:rsidR="00A80E6A" w:rsidRPr="00874D90" w:rsidRDefault="00A80E6A" w:rsidP="00A80E6A">
      <w:pPr>
        <w:pStyle w:val="text"/>
        <w:tabs>
          <w:tab w:val="left" w:pos="9360"/>
        </w:tabs>
        <w:spacing w:line="276" w:lineRule="auto"/>
        <w:ind w:left="0" w:right="187"/>
        <w:rPr>
          <w:rFonts w:ascii="Arial" w:hAnsi="Arial" w:cs="Arial"/>
          <w:b/>
          <w:color w:val="800080"/>
          <w:sz w:val="20"/>
          <w:szCs w:val="20"/>
        </w:rPr>
      </w:pPr>
    </w:p>
    <w:p w14:paraId="64B1D442" w14:textId="303A0880" w:rsidR="00A80E6A" w:rsidRPr="00275777" w:rsidRDefault="00A80E6A" w:rsidP="00A80E6A">
      <w:pPr>
        <w:pStyle w:val="text"/>
        <w:pBdr>
          <w:top w:val="single" w:sz="12" w:space="1" w:color="0071BC"/>
          <w:bottom w:val="single" w:sz="12" w:space="1" w:color="0071BC"/>
        </w:pBdr>
        <w:tabs>
          <w:tab w:val="left" w:pos="9360"/>
        </w:tabs>
        <w:spacing w:line="276" w:lineRule="auto"/>
        <w:ind w:left="0" w:right="187"/>
        <w:jc w:val="both"/>
        <w:rPr>
          <w:rFonts w:ascii="Arial" w:hAnsi="Arial" w:cs="Arial"/>
          <w:b/>
          <w:color w:val="0071BC"/>
          <w:sz w:val="20"/>
          <w:szCs w:val="20"/>
        </w:rPr>
      </w:pPr>
      <w:r w:rsidRPr="00275777">
        <w:rPr>
          <w:rFonts w:ascii="Arial" w:hAnsi="Arial" w:cs="Arial"/>
          <w:b/>
          <w:color w:val="0071BC"/>
          <w:sz w:val="20"/>
          <w:szCs w:val="20"/>
        </w:rPr>
        <w:t xml:space="preserve">NOTE: </w:t>
      </w:r>
      <w:r>
        <w:rPr>
          <w:rFonts w:ascii="Arial" w:hAnsi="Arial" w:cs="Arial"/>
          <w:b/>
          <w:color w:val="0071BC"/>
          <w:sz w:val="20"/>
          <w:szCs w:val="20"/>
        </w:rPr>
        <w:t xml:space="preserve">Chaperones (and DCOs) should be trained on the principles of gender neutrality and ensure they are aware of how to use the correct terminology and language when working with transgender or gender diverse athletes. More information can be found </w:t>
      </w:r>
      <w:r w:rsidR="00546508">
        <w:rPr>
          <w:rFonts w:ascii="Arial" w:hAnsi="Arial" w:cs="Arial"/>
          <w:b/>
          <w:color w:val="0071BC"/>
          <w:sz w:val="20"/>
          <w:szCs w:val="20"/>
        </w:rPr>
        <w:t xml:space="preserve">in the </w:t>
      </w:r>
      <w:hyperlink r:id="rId15" w:history="1">
        <w:r w:rsidR="00546508" w:rsidRPr="00D76F2F">
          <w:rPr>
            <w:rStyle w:val="Hyperlink"/>
            <w:rFonts w:ascii="Arial" w:hAnsi="Arial" w:cs="Arial"/>
            <w:b/>
            <w:sz w:val="20"/>
            <w:szCs w:val="20"/>
          </w:rPr>
          <w:t>FAQ on Transgender and Gender Diverse Athletes and Anti-Doping</w:t>
        </w:r>
      </w:hyperlink>
      <w:r w:rsidR="00D76F2F">
        <w:rPr>
          <w:rFonts w:ascii="Arial" w:hAnsi="Arial" w:cs="Arial"/>
          <w:b/>
          <w:color w:val="0071BC"/>
          <w:sz w:val="20"/>
          <w:szCs w:val="20"/>
        </w:rPr>
        <w:t xml:space="preserve">. </w:t>
      </w:r>
      <w:r>
        <w:rPr>
          <w:rFonts w:ascii="Arial" w:hAnsi="Arial" w:cs="Arial"/>
          <w:b/>
          <w:color w:val="0071BC"/>
          <w:sz w:val="20"/>
          <w:szCs w:val="20"/>
        </w:rPr>
        <w:t xml:space="preserve"> </w:t>
      </w:r>
    </w:p>
    <w:p w14:paraId="1528D407" w14:textId="77777777" w:rsidR="00A80E6A" w:rsidRPr="00874D90" w:rsidRDefault="00A80E6A" w:rsidP="00A80E6A">
      <w:pPr>
        <w:pStyle w:val="text"/>
        <w:tabs>
          <w:tab w:val="left" w:pos="9360"/>
        </w:tabs>
        <w:spacing w:line="276" w:lineRule="auto"/>
        <w:ind w:left="1980" w:right="187"/>
        <w:jc w:val="both"/>
        <w:rPr>
          <w:rFonts w:ascii="Arial" w:hAnsi="Arial" w:cs="Arial"/>
          <w:color w:val="auto"/>
          <w:sz w:val="20"/>
          <w:szCs w:val="20"/>
        </w:rPr>
      </w:pPr>
    </w:p>
    <w:p w14:paraId="4AF9D4F4" w14:textId="77777777" w:rsidR="00903465" w:rsidRPr="00774B7A" w:rsidRDefault="00903465" w:rsidP="00774B7A">
      <w:pPr>
        <w:pStyle w:val="text"/>
        <w:tabs>
          <w:tab w:val="left" w:pos="810"/>
          <w:tab w:val="left" w:pos="9173"/>
          <w:tab w:val="left" w:pos="9360"/>
        </w:tabs>
        <w:spacing w:line="276" w:lineRule="auto"/>
        <w:ind w:left="0" w:right="187"/>
        <w:rPr>
          <w:rFonts w:ascii="Arial" w:hAnsi="Arial" w:cs="Arial"/>
          <w:color w:val="auto"/>
          <w:sz w:val="22"/>
          <w:szCs w:val="22"/>
        </w:rPr>
      </w:pPr>
    </w:p>
    <w:p w14:paraId="4CB99F05" w14:textId="4AA5D50C" w:rsidR="00137002" w:rsidRPr="00DB7DFA" w:rsidRDefault="0032245A" w:rsidP="0031409D">
      <w:pPr>
        <w:pStyle w:val="Heading2"/>
      </w:pPr>
      <w:bookmarkStart w:id="37" w:name="_Toc120709347"/>
      <w:r w:rsidRPr="00DB7DFA">
        <w:t>Chaperone</w:t>
      </w:r>
      <w:r w:rsidR="00137002" w:rsidRPr="00DB7DFA">
        <w:t xml:space="preserve"> Conduct</w:t>
      </w:r>
      <w:bookmarkEnd w:id="37"/>
    </w:p>
    <w:p w14:paraId="6B37FB79" w14:textId="77777777" w:rsidR="00F07837" w:rsidRDefault="00F07837" w:rsidP="00774B7A">
      <w:pPr>
        <w:pStyle w:val="text"/>
        <w:tabs>
          <w:tab w:val="left" w:pos="9360"/>
        </w:tabs>
        <w:spacing w:line="276" w:lineRule="auto"/>
        <w:ind w:left="0" w:right="187"/>
        <w:jc w:val="both"/>
        <w:rPr>
          <w:rFonts w:ascii="Arial" w:hAnsi="Arial" w:cs="Arial"/>
          <w:color w:val="auto"/>
          <w:sz w:val="20"/>
          <w:szCs w:val="20"/>
        </w:rPr>
      </w:pPr>
    </w:p>
    <w:p w14:paraId="081663DA" w14:textId="1F647061" w:rsidR="00B02B28" w:rsidRPr="006602B2" w:rsidRDefault="00B02B28" w:rsidP="00774B7A">
      <w:pPr>
        <w:pStyle w:val="text"/>
        <w:tabs>
          <w:tab w:val="left" w:pos="9360"/>
        </w:tabs>
        <w:spacing w:line="276" w:lineRule="auto"/>
        <w:ind w:left="0" w:right="187"/>
        <w:jc w:val="both"/>
        <w:rPr>
          <w:rFonts w:ascii="Arial" w:hAnsi="Arial" w:cs="Arial"/>
          <w:color w:val="auto"/>
          <w:sz w:val="20"/>
          <w:szCs w:val="20"/>
        </w:rPr>
      </w:pPr>
      <w:r w:rsidRPr="006602B2">
        <w:rPr>
          <w:rFonts w:ascii="Arial" w:hAnsi="Arial" w:cs="Arial"/>
          <w:color w:val="auto"/>
          <w:sz w:val="20"/>
          <w:szCs w:val="20"/>
        </w:rPr>
        <w:t xml:space="preserve">Chaperones must demonstrate professional and courteous behavior when representing the </w:t>
      </w:r>
      <w:r w:rsidR="00EE3BC5" w:rsidRPr="006602B2">
        <w:rPr>
          <w:rFonts w:ascii="Arial" w:hAnsi="Arial" w:cs="Arial"/>
          <w:bCs/>
          <w:i/>
          <w:iCs/>
          <w:sz w:val="20"/>
          <w:szCs w:val="20"/>
          <w:highlight w:val="lightGray"/>
        </w:rPr>
        <w:t>[ADO Name]</w:t>
      </w:r>
      <w:r w:rsidR="00EE3BC5" w:rsidRPr="006602B2">
        <w:rPr>
          <w:rFonts w:ascii="Arial" w:hAnsi="Arial" w:cs="Arial"/>
          <w:b/>
          <w:sz w:val="20"/>
          <w:szCs w:val="20"/>
        </w:rPr>
        <w:t xml:space="preserve"> </w:t>
      </w:r>
      <w:r w:rsidRPr="006602B2">
        <w:rPr>
          <w:rFonts w:ascii="Arial" w:hAnsi="Arial" w:cs="Arial"/>
          <w:color w:val="auto"/>
          <w:sz w:val="20"/>
          <w:szCs w:val="20"/>
        </w:rPr>
        <w:t>at sample collection sessions.</w:t>
      </w:r>
      <w:r w:rsidR="00137002" w:rsidRPr="006602B2">
        <w:rPr>
          <w:rFonts w:ascii="Arial" w:hAnsi="Arial" w:cs="Arial"/>
          <w:color w:val="auto"/>
          <w:sz w:val="20"/>
          <w:szCs w:val="20"/>
        </w:rPr>
        <w:t xml:space="preserve"> As a DCO, if you are recruiting and training Chaperones, it is important to review what they must and must not do</w:t>
      </w:r>
      <w:r w:rsidR="00140361" w:rsidRPr="006602B2">
        <w:rPr>
          <w:rFonts w:ascii="Arial" w:hAnsi="Arial" w:cs="Arial"/>
          <w:color w:val="auto"/>
          <w:sz w:val="20"/>
          <w:szCs w:val="20"/>
        </w:rPr>
        <w:t xml:space="preserve">, as identified below. </w:t>
      </w:r>
      <w:r w:rsidR="00137002" w:rsidRPr="006602B2">
        <w:rPr>
          <w:rFonts w:ascii="Arial" w:hAnsi="Arial" w:cs="Arial"/>
          <w:color w:val="auto"/>
          <w:sz w:val="20"/>
          <w:szCs w:val="20"/>
        </w:rPr>
        <w:t xml:space="preserve"> </w:t>
      </w:r>
    </w:p>
    <w:p w14:paraId="5E015E49" w14:textId="77777777" w:rsidR="00B02B28" w:rsidRPr="006602B2" w:rsidRDefault="00B02B28" w:rsidP="00774B7A">
      <w:pPr>
        <w:pStyle w:val="text"/>
        <w:tabs>
          <w:tab w:val="left" w:pos="9360"/>
        </w:tabs>
        <w:spacing w:line="276" w:lineRule="auto"/>
        <w:ind w:left="1620" w:right="187"/>
        <w:rPr>
          <w:rFonts w:ascii="Arial" w:hAnsi="Arial" w:cs="Arial"/>
          <w:color w:val="auto"/>
          <w:sz w:val="20"/>
          <w:szCs w:val="20"/>
        </w:rPr>
      </w:pPr>
    </w:p>
    <w:p w14:paraId="758B0A48" w14:textId="77777777" w:rsidR="00B02B28" w:rsidRPr="006602B2" w:rsidRDefault="00B02B28"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Chaperones must not:</w:t>
      </w:r>
    </w:p>
    <w:p w14:paraId="72165E58" w14:textId="77777777" w:rsidR="00B02B28" w:rsidRPr="006602B2" w:rsidRDefault="00B02B28" w:rsidP="00774B7A">
      <w:pPr>
        <w:pStyle w:val="text"/>
        <w:tabs>
          <w:tab w:val="left" w:pos="9360"/>
        </w:tabs>
        <w:spacing w:line="276" w:lineRule="auto"/>
        <w:ind w:left="1620" w:right="187"/>
        <w:jc w:val="both"/>
        <w:rPr>
          <w:rFonts w:ascii="Arial" w:hAnsi="Arial" w:cs="Arial"/>
          <w:color w:val="auto"/>
          <w:sz w:val="20"/>
          <w:szCs w:val="20"/>
        </w:rPr>
      </w:pPr>
    </w:p>
    <w:p w14:paraId="5F2E4F47" w14:textId="54419104"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Speak to the media at any</w:t>
      </w:r>
      <w:r w:rsidR="00140361" w:rsidRPr="006602B2">
        <w:rPr>
          <w:rFonts w:ascii="Arial" w:hAnsi="Arial" w:cs="Arial"/>
          <w:color w:val="auto"/>
          <w:sz w:val="20"/>
          <w:szCs w:val="20"/>
        </w:rPr>
        <w:t xml:space="preserve"> </w:t>
      </w:r>
      <w:r w:rsidRPr="006602B2">
        <w:rPr>
          <w:rFonts w:ascii="Arial" w:hAnsi="Arial" w:cs="Arial"/>
          <w:color w:val="auto"/>
          <w:sz w:val="20"/>
          <w:szCs w:val="20"/>
        </w:rPr>
        <w:t>time</w:t>
      </w:r>
      <w:r w:rsidR="002B7958" w:rsidRPr="006602B2">
        <w:rPr>
          <w:rFonts w:ascii="Arial" w:hAnsi="Arial" w:cs="Arial"/>
          <w:color w:val="auto"/>
          <w:sz w:val="20"/>
          <w:szCs w:val="20"/>
        </w:rPr>
        <w:t xml:space="preserve">. </w:t>
      </w:r>
    </w:p>
    <w:p w14:paraId="0EA433A2"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Ask </w:t>
      </w:r>
      <w:r w:rsidR="002B7958" w:rsidRPr="006602B2">
        <w:rPr>
          <w:rFonts w:ascii="Arial" w:hAnsi="Arial" w:cs="Arial"/>
          <w:color w:val="auto"/>
          <w:sz w:val="20"/>
          <w:szCs w:val="20"/>
        </w:rPr>
        <w:t>a</w:t>
      </w:r>
      <w:r w:rsidRPr="006602B2">
        <w:rPr>
          <w:rFonts w:ascii="Arial" w:hAnsi="Arial" w:cs="Arial"/>
          <w:color w:val="auto"/>
          <w:sz w:val="20"/>
          <w:szCs w:val="20"/>
        </w:rPr>
        <w:t>thletes for autographs</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4C5D835A"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Request </w:t>
      </w:r>
      <w:r w:rsidR="00C936FF" w:rsidRPr="006602B2">
        <w:rPr>
          <w:rFonts w:ascii="Arial" w:hAnsi="Arial" w:cs="Arial"/>
          <w:color w:val="auto"/>
          <w:sz w:val="20"/>
          <w:szCs w:val="20"/>
        </w:rPr>
        <w:t xml:space="preserve">to take </w:t>
      </w:r>
      <w:r w:rsidRPr="006602B2">
        <w:rPr>
          <w:rFonts w:ascii="Arial" w:hAnsi="Arial" w:cs="Arial"/>
          <w:color w:val="auto"/>
          <w:sz w:val="20"/>
          <w:szCs w:val="20"/>
        </w:rPr>
        <w:t xml:space="preserve">photographs </w:t>
      </w:r>
      <w:r w:rsidR="00C936FF" w:rsidRPr="006602B2">
        <w:rPr>
          <w:rFonts w:ascii="Arial" w:hAnsi="Arial" w:cs="Arial"/>
          <w:color w:val="auto"/>
          <w:sz w:val="20"/>
          <w:szCs w:val="20"/>
        </w:rPr>
        <w:t xml:space="preserve">with the </w:t>
      </w:r>
      <w:r w:rsidR="002B7958" w:rsidRPr="006602B2">
        <w:rPr>
          <w:rFonts w:ascii="Arial" w:hAnsi="Arial" w:cs="Arial"/>
          <w:color w:val="auto"/>
          <w:sz w:val="20"/>
          <w:szCs w:val="20"/>
        </w:rPr>
        <w:t>a</w:t>
      </w:r>
      <w:r w:rsidRPr="006602B2">
        <w:rPr>
          <w:rFonts w:ascii="Arial" w:hAnsi="Arial" w:cs="Arial"/>
          <w:color w:val="auto"/>
          <w:sz w:val="20"/>
          <w:szCs w:val="20"/>
        </w:rPr>
        <w:t>thletes</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3A84E1B2"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Enter areas of the venue not accredited to sample collection personnel</w:t>
      </w:r>
      <w:r w:rsidR="002B7958" w:rsidRPr="006602B2">
        <w:rPr>
          <w:rFonts w:ascii="Arial" w:hAnsi="Arial" w:cs="Arial"/>
          <w:color w:val="auto"/>
          <w:sz w:val="20"/>
          <w:szCs w:val="20"/>
        </w:rPr>
        <w:t xml:space="preserve">. </w:t>
      </w:r>
    </w:p>
    <w:p w14:paraId="16D346E1"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Gamble on the outcome of a sporting event they are present at</w:t>
      </w:r>
      <w:r w:rsidR="002B7958" w:rsidRPr="006602B2">
        <w:rPr>
          <w:rFonts w:ascii="Arial" w:hAnsi="Arial" w:cs="Arial"/>
          <w:color w:val="auto"/>
          <w:sz w:val="20"/>
          <w:szCs w:val="20"/>
        </w:rPr>
        <w:t xml:space="preserve">. </w:t>
      </w:r>
    </w:p>
    <w:p w14:paraId="4252D7B7"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Request any memorabilia from the event (</w:t>
      </w:r>
      <w:proofErr w:type="gramStart"/>
      <w:r w:rsidRPr="006602B2">
        <w:rPr>
          <w:rFonts w:ascii="Arial" w:hAnsi="Arial" w:cs="Arial"/>
          <w:color w:val="auto"/>
          <w:sz w:val="20"/>
          <w:szCs w:val="20"/>
        </w:rPr>
        <w:t>e.g.</w:t>
      </w:r>
      <w:proofErr w:type="gramEnd"/>
      <w:r w:rsidRPr="006602B2">
        <w:rPr>
          <w:rFonts w:ascii="Arial" w:hAnsi="Arial" w:cs="Arial"/>
          <w:color w:val="auto"/>
          <w:sz w:val="20"/>
          <w:szCs w:val="20"/>
        </w:rPr>
        <w:t xml:space="preserve"> clothing)</w:t>
      </w:r>
      <w:r w:rsidR="002B7958" w:rsidRPr="006602B2">
        <w:rPr>
          <w:rFonts w:ascii="Arial" w:hAnsi="Arial" w:cs="Arial"/>
          <w:color w:val="auto"/>
          <w:sz w:val="20"/>
          <w:szCs w:val="20"/>
        </w:rPr>
        <w:t xml:space="preserve">. </w:t>
      </w:r>
    </w:p>
    <w:p w14:paraId="7F2A673C"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Accept</w:t>
      </w:r>
      <w:r w:rsidR="002B7958" w:rsidRPr="006602B2">
        <w:rPr>
          <w:rFonts w:ascii="Arial" w:hAnsi="Arial" w:cs="Arial"/>
          <w:color w:val="auto"/>
          <w:sz w:val="20"/>
          <w:szCs w:val="20"/>
        </w:rPr>
        <w:t xml:space="preserve"> or request</w:t>
      </w:r>
      <w:r w:rsidRPr="006602B2">
        <w:rPr>
          <w:rFonts w:ascii="Arial" w:hAnsi="Arial" w:cs="Arial"/>
          <w:color w:val="auto"/>
          <w:sz w:val="20"/>
          <w:szCs w:val="20"/>
        </w:rPr>
        <w:t xml:space="preserve"> gifts from an </w:t>
      </w:r>
      <w:r w:rsidR="002B7958" w:rsidRPr="006602B2">
        <w:rPr>
          <w:rFonts w:ascii="Arial" w:hAnsi="Arial" w:cs="Arial"/>
          <w:color w:val="auto"/>
          <w:sz w:val="20"/>
          <w:szCs w:val="20"/>
        </w:rPr>
        <w:t>a</w:t>
      </w:r>
      <w:r w:rsidRPr="006602B2">
        <w:rPr>
          <w:rFonts w:ascii="Arial" w:hAnsi="Arial" w:cs="Arial"/>
          <w:color w:val="auto"/>
          <w:sz w:val="20"/>
          <w:szCs w:val="20"/>
        </w:rPr>
        <w:t>thlete or sport official</w:t>
      </w:r>
      <w:r w:rsidR="002B7958" w:rsidRPr="006602B2">
        <w:rPr>
          <w:rFonts w:ascii="Arial" w:hAnsi="Arial" w:cs="Arial"/>
          <w:color w:val="auto"/>
          <w:sz w:val="20"/>
          <w:szCs w:val="20"/>
        </w:rPr>
        <w:t xml:space="preserve">. </w:t>
      </w:r>
    </w:p>
    <w:p w14:paraId="18C76E3F"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Keep personal files of test data</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35DD2DB2"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Divulge confidential data to third parties</w:t>
      </w:r>
      <w:r w:rsidR="002B7958" w:rsidRPr="006602B2">
        <w:rPr>
          <w:rFonts w:ascii="Arial" w:hAnsi="Arial" w:cs="Arial"/>
          <w:color w:val="auto"/>
          <w:sz w:val="20"/>
          <w:szCs w:val="20"/>
        </w:rPr>
        <w:t xml:space="preserve">. </w:t>
      </w:r>
    </w:p>
    <w:p w14:paraId="012ED218" w14:textId="765E4FAE"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Over familiariz</w:t>
      </w:r>
      <w:r w:rsidR="002B7958" w:rsidRPr="006602B2">
        <w:rPr>
          <w:rFonts w:ascii="Arial" w:hAnsi="Arial" w:cs="Arial"/>
          <w:color w:val="auto"/>
          <w:sz w:val="20"/>
          <w:szCs w:val="20"/>
        </w:rPr>
        <w:t xml:space="preserve">e </w:t>
      </w:r>
      <w:r w:rsidRPr="006602B2">
        <w:rPr>
          <w:rFonts w:ascii="Arial" w:hAnsi="Arial" w:cs="Arial"/>
          <w:color w:val="auto"/>
          <w:sz w:val="20"/>
          <w:szCs w:val="20"/>
        </w:rPr>
        <w:t xml:space="preserve">with </w:t>
      </w:r>
      <w:r w:rsidR="002B7958" w:rsidRPr="006602B2">
        <w:rPr>
          <w:rFonts w:ascii="Arial" w:hAnsi="Arial" w:cs="Arial"/>
          <w:color w:val="auto"/>
          <w:sz w:val="20"/>
          <w:szCs w:val="20"/>
        </w:rPr>
        <w:t>a</w:t>
      </w:r>
      <w:r w:rsidRPr="006602B2">
        <w:rPr>
          <w:rFonts w:ascii="Arial" w:hAnsi="Arial" w:cs="Arial"/>
          <w:color w:val="auto"/>
          <w:sz w:val="20"/>
          <w:szCs w:val="20"/>
        </w:rPr>
        <w:t>thletes (e.g.</w:t>
      </w:r>
      <w:r w:rsidR="00BF3C4B">
        <w:rPr>
          <w:rFonts w:ascii="Arial" w:hAnsi="Arial" w:cs="Arial"/>
          <w:color w:val="auto"/>
          <w:sz w:val="20"/>
          <w:szCs w:val="20"/>
        </w:rPr>
        <w:t>,</w:t>
      </w:r>
      <w:r w:rsidRPr="006602B2">
        <w:rPr>
          <w:rFonts w:ascii="Arial" w:hAnsi="Arial" w:cs="Arial"/>
          <w:color w:val="auto"/>
          <w:sz w:val="20"/>
          <w:szCs w:val="20"/>
        </w:rPr>
        <w:t xml:space="preserve"> attend an </w:t>
      </w:r>
      <w:r w:rsidR="00140361" w:rsidRPr="006602B2">
        <w:rPr>
          <w:rFonts w:ascii="Arial" w:hAnsi="Arial" w:cs="Arial"/>
          <w:color w:val="auto"/>
          <w:sz w:val="20"/>
          <w:szCs w:val="20"/>
        </w:rPr>
        <w:t>a</w:t>
      </w:r>
      <w:r w:rsidRPr="006602B2">
        <w:rPr>
          <w:rFonts w:ascii="Arial" w:hAnsi="Arial" w:cs="Arial"/>
          <w:color w:val="auto"/>
          <w:sz w:val="20"/>
          <w:szCs w:val="20"/>
        </w:rPr>
        <w:t>thlete’s wedding)</w:t>
      </w:r>
      <w:r w:rsidR="002B7958" w:rsidRPr="006602B2">
        <w:rPr>
          <w:rFonts w:ascii="Arial" w:hAnsi="Arial" w:cs="Arial"/>
          <w:color w:val="auto"/>
          <w:sz w:val="20"/>
          <w:szCs w:val="20"/>
        </w:rPr>
        <w:t xml:space="preserve">. </w:t>
      </w:r>
    </w:p>
    <w:p w14:paraId="7C3EA0AE"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Drink alcohol at events</w:t>
      </w:r>
      <w:r w:rsidR="002B7958" w:rsidRPr="006602B2">
        <w:rPr>
          <w:rFonts w:ascii="Arial" w:hAnsi="Arial" w:cs="Arial"/>
          <w:color w:val="auto"/>
          <w:sz w:val="20"/>
          <w:szCs w:val="20"/>
        </w:rPr>
        <w:t xml:space="preserve">. </w:t>
      </w:r>
    </w:p>
    <w:p w14:paraId="09A73BBC"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lastRenderedPageBreak/>
        <w:t>Wear clothing that makes an association with a National Federation, International Federation or other organization related to the sport while performing sample collection activities</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6FAB585C" w14:textId="72653917" w:rsidR="00B02B28" w:rsidRPr="006602B2" w:rsidRDefault="00B02B28" w:rsidP="00BA325C">
      <w:pPr>
        <w:pStyle w:val="text"/>
        <w:numPr>
          <w:ilvl w:val="0"/>
          <w:numId w:val="29"/>
        </w:numPr>
        <w:tabs>
          <w:tab w:val="left" w:pos="23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Give </w:t>
      </w:r>
      <w:r w:rsidR="002B7958" w:rsidRPr="006602B2">
        <w:rPr>
          <w:rFonts w:ascii="Arial" w:hAnsi="Arial" w:cs="Arial"/>
          <w:color w:val="auto"/>
          <w:sz w:val="20"/>
          <w:szCs w:val="20"/>
        </w:rPr>
        <w:t xml:space="preserve">sample collection </w:t>
      </w:r>
      <w:r w:rsidRPr="006602B2">
        <w:rPr>
          <w:rFonts w:ascii="Arial" w:hAnsi="Arial" w:cs="Arial"/>
          <w:color w:val="auto"/>
          <w:sz w:val="20"/>
          <w:szCs w:val="20"/>
        </w:rPr>
        <w:t>equipment or documentation to a third party without permission</w:t>
      </w:r>
      <w:r w:rsidR="002B7958" w:rsidRPr="006602B2">
        <w:rPr>
          <w:rFonts w:ascii="Arial" w:hAnsi="Arial" w:cs="Arial"/>
          <w:color w:val="auto"/>
          <w:sz w:val="20"/>
          <w:szCs w:val="20"/>
        </w:rPr>
        <w:t xml:space="preserve">. </w:t>
      </w:r>
    </w:p>
    <w:p w14:paraId="011E7F21" w14:textId="77777777" w:rsidR="005F7FCE" w:rsidRPr="006602B2" w:rsidRDefault="005F7FCE" w:rsidP="00774B7A">
      <w:pPr>
        <w:pStyle w:val="text"/>
        <w:tabs>
          <w:tab w:val="left" w:pos="9360"/>
        </w:tabs>
        <w:spacing w:line="276" w:lineRule="auto"/>
        <w:ind w:left="0" w:right="187"/>
        <w:jc w:val="both"/>
        <w:rPr>
          <w:rFonts w:ascii="Arial" w:hAnsi="Arial" w:cs="Arial"/>
          <w:color w:val="auto"/>
          <w:sz w:val="20"/>
          <w:szCs w:val="20"/>
        </w:rPr>
      </w:pPr>
    </w:p>
    <w:p w14:paraId="1B69C30D" w14:textId="5DB740AC" w:rsidR="00B02B28" w:rsidRPr="006602B2" w:rsidRDefault="00B02B28"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Chaperones must:</w:t>
      </w:r>
    </w:p>
    <w:p w14:paraId="436C867D" w14:textId="77777777" w:rsidR="00B02B28" w:rsidRPr="006602B2" w:rsidRDefault="00B02B28" w:rsidP="00774B7A">
      <w:pPr>
        <w:pStyle w:val="text"/>
        <w:tabs>
          <w:tab w:val="left" w:pos="9360"/>
        </w:tabs>
        <w:spacing w:line="276" w:lineRule="auto"/>
        <w:ind w:left="1980" w:right="187"/>
        <w:jc w:val="both"/>
        <w:rPr>
          <w:rFonts w:ascii="Arial" w:hAnsi="Arial" w:cs="Arial"/>
          <w:b/>
          <w:color w:val="auto"/>
          <w:sz w:val="20"/>
          <w:szCs w:val="20"/>
        </w:rPr>
      </w:pPr>
    </w:p>
    <w:p w14:paraId="35704F2A"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Report all potential conflicts of interest</w:t>
      </w:r>
      <w:r w:rsidR="002B7958" w:rsidRPr="006602B2">
        <w:rPr>
          <w:rFonts w:ascii="Arial" w:hAnsi="Arial" w:cs="Arial"/>
          <w:color w:val="auto"/>
          <w:sz w:val="20"/>
          <w:szCs w:val="20"/>
        </w:rPr>
        <w:t xml:space="preserve">. </w:t>
      </w:r>
    </w:p>
    <w:p w14:paraId="3099CB5C" w14:textId="7EE4D560" w:rsidR="00B02B28" w:rsidRPr="006602B2" w:rsidRDefault="00B02B28" w:rsidP="00BA325C">
      <w:pPr>
        <w:pStyle w:val="text"/>
        <w:numPr>
          <w:ilvl w:val="0"/>
          <w:numId w:val="29"/>
        </w:numPr>
        <w:tabs>
          <w:tab w:val="left" w:pos="23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Report any irregularities </w:t>
      </w:r>
      <w:r w:rsidR="00B70198" w:rsidRPr="006602B2">
        <w:rPr>
          <w:rFonts w:ascii="Arial" w:hAnsi="Arial" w:cs="Arial"/>
          <w:color w:val="auto"/>
          <w:sz w:val="20"/>
          <w:szCs w:val="20"/>
        </w:rPr>
        <w:t xml:space="preserve">during sample collection or any unusual behavior by an athlete to the DCO. </w:t>
      </w:r>
      <w:r w:rsidR="002B7958" w:rsidRPr="006602B2">
        <w:rPr>
          <w:rFonts w:ascii="Arial" w:hAnsi="Arial" w:cs="Arial"/>
          <w:color w:val="auto"/>
          <w:sz w:val="20"/>
          <w:szCs w:val="20"/>
        </w:rPr>
        <w:t xml:space="preserve"> </w:t>
      </w:r>
    </w:p>
    <w:p w14:paraId="171B5EBE" w14:textId="77777777" w:rsidR="00B02B28" w:rsidRPr="006602B2" w:rsidRDefault="00B02B28" w:rsidP="00774B7A">
      <w:pPr>
        <w:pStyle w:val="text"/>
        <w:tabs>
          <w:tab w:val="left" w:pos="9360"/>
        </w:tabs>
        <w:spacing w:line="276" w:lineRule="auto"/>
        <w:ind w:left="1980" w:right="187"/>
        <w:jc w:val="both"/>
        <w:rPr>
          <w:rFonts w:ascii="Arial" w:hAnsi="Arial" w:cs="Arial"/>
          <w:b/>
          <w:color w:val="auto"/>
          <w:sz w:val="20"/>
          <w:szCs w:val="20"/>
        </w:rPr>
      </w:pPr>
    </w:p>
    <w:p w14:paraId="100E5C18" w14:textId="77777777" w:rsidR="00B02B28" w:rsidRPr="006602B2" w:rsidRDefault="00B02B28" w:rsidP="00774B7A">
      <w:pPr>
        <w:pStyle w:val="text"/>
        <w:tabs>
          <w:tab w:val="left" w:pos="9360"/>
        </w:tabs>
        <w:spacing w:line="276" w:lineRule="auto"/>
        <w:ind w:left="0" w:right="187"/>
        <w:jc w:val="both"/>
        <w:rPr>
          <w:rFonts w:ascii="Arial" w:hAnsi="Arial" w:cs="Arial"/>
          <w:b/>
          <w:i/>
          <w:color w:val="auto"/>
          <w:sz w:val="20"/>
          <w:szCs w:val="20"/>
        </w:rPr>
      </w:pPr>
      <w:r w:rsidRPr="006602B2">
        <w:rPr>
          <w:rFonts w:ascii="Arial" w:hAnsi="Arial" w:cs="Arial"/>
          <w:b/>
          <w:i/>
          <w:color w:val="auto"/>
          <w:sz w:val="20"/>
          <w:szCs w:val="20"/>
        </w:rPr>
        <w:t xml:space="preserve">Chaperones must understand that their presence at a sample collection session is a privileged </w:t>
      </w:r>
      <w:proofErr w:type="gramStart"/>
      <w:r w:rsidRPr="006602B2">
        <w:rPr>
          <w:rFonts w:ascii="Arial" w:hAnsi="Arial" w:cs="Arial"/>
          <w:b/>
          <w:i/>
          <w:color w:val="auto"/>
          <w:sz w:val="20"/>
          <w:szCs w:val="20"/>
        </w:rPr>
        <w:t>position</w:t>
      </w:r>
      <w:proofErr w:type="gramEnd"/>
      <w:r w:rsidRPr="006602B2">
        <w:rPr>
          <w:rFonts w:ascii="Arial" w:hAnsi="Arial" w:cs="Arial"/>
          <w:b/>
          <w:i/>
          <w:color w:val="auto"/>
          <w:sz w:val="20"/>
          <w:szCs w:val="20"/>
        </w:rPr>
        <w:t xml:space="preserve"> and that this authority must not be abused. </w:t>
      </w:r>
    </w:p>
    <w:p w14:paraId="11EFB99F" w14:textId="77777777" w:rsidR="00B02B28" w:rsidRPr="006602B2" w:rsidRDefault="00B02B28" w:rsidP="00774B7A">
      <w:pPr>
        <w:pStyle w:val="text"/>
        <w:tabs>
          <w:tab w:val="left" w:pos="9360"/>
        </w:tabs>
        <w:spacing w:line="276" w:lineRule="auto"/>
        <w:ind w:left="1980" w:right="187"/>
        <w:jc w:val="both"/>
        <w:rPr>
          <w:rFonts w:ascii="Arial" w:hAnsi="Arial" w:cs="Arial"/>
          <w:b/>
          <w:color w:val="auto"/>
          <w:sz w:val="20"/>
          <w:szCs w:val="20"/>
        </w:rPr>
      </w:pPr>
    </w:p>
    <w:p w14:paraId="34B0C561" w14:textId="77777777" w:rsidR="00B02B28" w:rsidRPr="006602B2" w:rsidRDefault="00B02B28"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Behaviors and best practice that should be demonstrated by Chaperones include:</w:t>
      </w:r>
    </w:p>
    <w:p w14:paraId="7C90F20D" w14:textId="77777777" w:rsidR="00B02B28" w:rsidRPr="006602B2" w:rsidRDefault="00B02B28" w:rsidP="00774B7A">
      <w:pPr>
        <w:pStyle w:val="text"/>
        <w:tabs>
          <w:tab w:val="left" w:pos="9360"/>
        </w:tabs>
        <w:spacing w:line="276" w:lineRule="auto"/>
        <w:ind w:left="1980" w:right="187"/>
        <w:jc w:val="both"/>
        <w:rPr>
          <w:rFonts w:ascii="Arial" w:hAnsi="Arial" w:cs="Arial"/>
          <w:color w:val="auto"/>
          <w:sz w:val="20"/>
          <w:szCs w:val="20"/>
        </w:rPr>
      </w:pPr>
    </w:p>
    <w:p w14:paraId="5FA2D86D" w14:textId="77777777"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proofErr w:type="gramStart"/>
      <w:r w:rsidRPr="006602B2">
        <w:rPr>
          <w:rFonts w:ascii="Arial" w:hAnsi="Arial" w:cs="Arial"/>
          <w:color w:val="auto"/>
          <w:sz w:val="20"/>
          <w:szCs w:val="20"/>
        </w:rPr>
        <w:t>Being c</w:t>
      </w:r>
      <w:r w:rsidR="00B02B28" w:rsidRPr="006602B2">
        <w:rPr>
          <w:rFonts w:ascii="Arial" w:hAnsi="Arial" w:cs="Arial"/>
          <w:color w:val="auto"/>
          <w:sz w:val="20"/>
          <w:szCs w:val="20"/>
        </w:rPr>
        <w:t>ourteous and professional at all times</w:t>
      </w:r>
      <w:proofErr w:type="gramEnd"/>
      <w:r w:rsidRPr="006602B2">
        <w:rPr>
          <w:rFonts w:ascii="Arial" w:hAnsi="Arial" w:cs="Arial"/>
          <w:color w:val="auto"/>
          <w:sz w:val="20"/>
          <w:szCs w:val="20"/>
        </w:rPr>
        <w:t xml:space="preserve">. </w:t>
      </w:r>
    </w:p>
    <w:p w14:paraId="0555C99C" w14:textId="77727362"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Being s</w:t>
      </w:r>
      <w:r w:rsidR="00B02B28" w:rsidRPr="006602B2">
        <w:rPr>
          <w:rFonts w:ascii="Arial" w:hAnsi="Arial" w:cs="Arial"/>
          <w:color w:val="auto"/>
          <w:sz w:val="20"/>
          <w:szCs w:val="20"/>
        </w:rPr>
        <w:t>ensitiv</w:t>
      </w:r>
      <w:r w:rsidRPr="006602B2">
        <w:rPr>
          <w:rFonts w:ascii="Arial" w:hAnsi="Arial" w:cs="Arial"/>
          <w:color w:val="auto"/>
          <w:sz w:val="20"/>
          <w:szCs w:val="20"/>
        </w:rPr>
        <w:t xml:space="preserve">e </w:t>
      </w:r>
      <w:r w:rsidR="00B02B28" w:rsidRPr="006602B2">
        <w:rPr>
          <w:rFonts w:ascii="Arial" w:hAnsi="Arial" w:cs="Arial"/>
          <w:color w:val="auto"/>
          <w:sz w:val="20"/>
          <w:szCs w:val="20"/>
        </w:rPr>
        <w:t xml:space="preserve">to the requirements placed on an </w:t>
      </w:r>
      <w:r w:rsidRPr="006602B2">
        <w:rPr>
          <w:rFonts w:ascii="Arial" w:hAnsi="Arial" w:cs="Arial"/>
          <w:color w:val="auto"/>
          <w:sz w:val="20"/>
          <w:szCs w:val="20"/>
        </w:rPr>
        <w:t>a</w:t>
      </w:r>
      <w:r w:rsidR="00B02B28" w:rsidRPr="006602B2">
        <w:rPr>
          <w:rFonts w:ascii="Arial" w:hAnsi="Arial" w:cs="Arial"/>
          <w:color w:val="auto"/>
          <w:sz w:val="20"/>
          <w:szCs w:val="20"/>
        </w:rPr>
        <w:t xml:space="preserve">thlete during </w:t>
      </w:r>
      <w:r w:rsidR="002D26F7">
        <w:rPr>
          <w:rFonts w:ascii="Arial" w:hAnsi="Arial" w:cs="Arial"/>
          <w:color w:val="auto"/>
          <w:sz w:val="20"/>
          <w:szCs w:val="20"/>
        </w:rPr>
        <w:t>sample collection</w:t>
      </w:r>
      <w:r w:rsidRPr="006602B2">
        <w:rPr>
          <w:rFonts w:ascii="Arial" w:hAnsi="Arial" w:cs="Arial"/>
          <w:color w:val="auto"/>
          <w:sz w:val="20"/>
          <w:szCs w:val="20"/>
        </w:rPr>
        <w:t xml:space="preserve">. </w:t>
      </w:r>
    </w:p>
    <w:p w14:paraId="47240A63" w14:textId="194602BA"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Verifying the </w:t>
      </w:r>
      <w:r w:rsidR="00B02B28" w:rsidRPr="006602B2">
        <w:rPr>
          <w:rFonts w:ascii="Arial" w:hAnsi="Arial" w:cs="Arial"/>
          <w:color w:val="auto"/>
          <w:sz w:val="20"/>
          <w:szCs w:val="20"/>
        </w:rPr>
        <w:t xml:space="preserve">understanding </w:t>
      </w:r>
      <w:r w:rsidRPr="006602B2">
        <w:rPr>
          <w:rFonts w:ascii="Arial" w:hAnsi="Arial" w:cs="Arial"/>
          <w:color w:val="auto"/>
          <w:sz w:val="20"/>
          <w:szCs w:val="20"/>
        </w:rPr>
        <w:t xml:space="preserve">of </w:t>
      </w:r>
      <w:r w:rsidR="00B02B28" w:rsidRPr="006602B2">
        <w:rPr>
          <w:rFonts w:ascii="Arial" w:hAnsi="Arial" w:cs="Arial"/>
          <w:color w:val="auto"/>
          <w:sz w:val="20"/>
          <w:szCs w:val="20"/>
        </w:rPr>
        <w:t>a</w:t>
      </w:r>
      <w:r w:rsidRPr="006602B2">
        <w:rPr>
          <w:rFonts w:ascii="Arial" w:hAnsi="Arial" w:cs="Arial"/>
          <w:color w:val="auto"/>
          <w:sz w:val="20"/>
          <w:szCs w:val="20"/>
        </w:rPr>
        <w:t>n a</w:t>
      </w:r>
      <w:r w:rsidR="00B02B28" w:rsidRPr="006602B2">
        <w:rPr>
          <w:rFonts w:ascii="Arial" w:hAnsi="Arial" w:cs="Arial"/>
          <w:color w:val="auto"/>
          <w:sz w:val="20"/>
          <w:szCs w:val="20"/>
        </w:rPr>
        <w:t xml:space="preserve">thlete throughout the </w:t>
      </w:r>
      <w:r w:rsidR="00FA4BAE" w:rsidRPr="006602B2">
        <w:rPr>
          <w:rFonts w:ascii="Arial" w:hAnsi="Arial" w:cs="Arial"/>
          <w:color w:val="auto"/>
          <w:sz w:val="20"/>
          <w:szCs w:val="20"/>
        </w:rPr>
        <w:t>process and</w:t>
      </w:r>
      <w:r w:rsidRPr="006602B2">
        <w:rPr>
          <w:rFonts w:ascii="Arial" w:hAnsi="Arial" w:cs="Arial"/>
          <w:color w:val="auto"/>
          <w:sz w:val="20"/>
          <w:szCs w:val="20"/>
        </w:rPr>
        <w:t xml:space="preserve"> </w:t>
      </w:r>
      <w:r w:rsidR="00B02B28" w:rsidRPr="006602B2">
        <w:rPr>
          <w:rFonts w:ascii="Arial" w:hAnsi="Arial" w:cs="Arial"/>
          <w:color w:val="auto"/>
          <w:sz w:val="20"/>
          <w:szCs w:val="20"/>
        </w:rPr>
        <w:t>offering explanations where appropriate</w:t>
      </w:r>
      <w:r w:rsidRPr="006602B2">
        <w:rPr>
          <w:rFonts w:ascii="Arial" w:hAnsi="Arial" w:cs="Arial"/>
          <w:color w:val="auto"/>
          <w:sz w:val="20"/>
          <w:szCs w:val="20"/>
        </w:rPr>
        <w:t xml:space="preserve">. </w:t>
      </w:r>
    </w:p>
    <w:p w14:paraId="4CAF51F4" w14:textId="77777777"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Wearing a</w:t>
      </w:r>
      <w:r w:rsidR="00B02B28" w:rsidRPr="006602B2">
        <w:rPr>
          <w:rFonts w:ascii="Arial" w:hAnsi="Arial" w:cs="Arial"/>
          <w:color w:val="auto"/>
          <w:sz w:val="20"/>
          <w:szCs w:val="20"/>
        </w:rPr>
        <w:t>ppropriate clothing</w:t>
      </w:r>
      <w:r w:rsidRPr="006602B2">
        <w:rPr>
          <w:rFonts w:ascii="Arial" w:hAnsi="Arial" w:cs="Arial"/>
          <w:color w:val="auto"/>
          <w:sz w:val="20"/>
          <w:szCs w:val="20"/>
        </w:rPr>
        <w:t xml:space="preserve">. </w:t>
      </w:r>
    </w:p>
    <w:p w14:paraId="7CE7DD3F"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Always arriving on time</w:t>
      </w:r>
      <w:r w:rsidR="002B7958" w:rsidRPr="006602B2">
        <w:rPr>
          <w:rFonts w:ascii="Arial" w:hAnsi="Arial" w:cs="Arial"/>
          <w:color w:val="auto"/>
          <w:sz w:val="20"/>
          <w:szCs w:val="20"/>
        </w:rPr>
        <w:t xml:space="preserve">. </w:t>
      </w:r>
    </w:p>
    <w:p w14:paraId="661FB165" w14:textId="37202D35" w:rsidR="00B02B28" w:rsidRPr="006602B2" w:rsidRDefault="00B02B28" w:rsidP="00BA325C">
      <w:pPr>
        <w:pStyle w:val="text"/>
        <w:numPr>
          <w:ilvl w:val="0"/>
          <w:numId w:val="29"/>
        </w:numPr>
        <w:tabs>
          <w:tab w:val="left" w:pos="23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Adhering to procedures outlined by the DCO and </w:t>
      </w:r>
      <w:r w:rsidR="005F7FCE" w:rsidRPr="006602B2">
        <w:rPr>
          <w:rFonts w:ascii="Arial" w:hAnsi="Arial" w:cs="Arial"/>
          <w:color w:val="auto"/>
          <w:sz w:val="20"/>
          <w:szCs w:val="20"/>
        </w:rPr>
        <w:t xml:space="preserve">the </w:t>
      </w:r>
      <w:r w:rsidR="00EE3BC5" w:rsidRPr="006602B2">
        <w:rPr>
          <w:rFonts w:ascii="Arial" w:hAnsi="Arial" w:cs="Arial"/>
          <w:bCs/>
          <w:i/>
          <w:iCs/>
          <w:sz w:val="20"/>
          <w:szCs w:val="20"/>
          <w:highlight w:val="lightGray"/>
        </w:rPr>
        <w:t>[ADO Name]</w:t>
      </w:r>
      <w:r w:rsidR="002B7958" w:rsidRPr="006602B2">
        <w:rPr>
          <w:rFonts w:ascii="Arial" w:hAnsi="Arial" w:cs="Arial"/>
          <w:color w:val="auto"/>
          <w:sz w:val="20"/>
          <w:szCs w:val="20"/>
        </w:rPr>
        <w:t xml:space="preserve">. </w:t>
      </w:r>
    </w:p>
    <w:p w14:paraId="68E5651A" w14:textId="5B905AA8" w:rsidR="00B02B28" w:rsidRDefault="00B02B28" w:rsidP="00774B7A">
      <w:pPr>
        <w:tabs>
          <w:tab w:val="left" w:pos="9360"/>
        </w:tabs>
        <w:autoSpaceDE w:val="0"/>
        <w:autoSpaceDN w:val="0"/>
        <w:adjustRightInd w:val="0"/>
        <w:spacing w:line="276" w:lineRule="auto"/>
        <w:jc w:val="both"/>
        <w:rPr>
          <w:rFonts w:ascii="Arial" w:eastAsiaTheme="minorHAnsi" w:hAnsi="Arial" w:cs="Arial"/>
          <w:sz w:val="20"/>
          <w:szCs w:val="20"/>
        </w:rPr>
      </w:pP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450"/>
      </w:tblGrid>
      <w:tr w:rsidR="006602B2" w:rsidRPr="00E97984" w14:paraId="2E0ECD04" w14:textId="77777777" w:rsidTr="00A12C7D">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47BA278B" w14:textId="77777777" w:rsidR="006602B2" w:rsidRDefault="006602B2" w:rsidP="00A12C7D">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190"/>
            </w:tblGrid>
            <w:tr w:rsidR="006602B2" w:rsidRPr="00982C0C" w14:paraId="4F40085D" w14:textId="77777777" w:rsidTr="00A12C7D">
              <w:trPr>
                <w:trHeight w:val="432"/>
              </w:trPr>
              <w:tc>
                <w:tcPr>
                  <w:tcW w:w="9190" w:type="dxa"/>
                  <w:shd w:val="clear" w:color="auto" w:fill="F2F2F2" w:themeFill="background1" w:themeFillShade="F2"/>
                </w:tcPr>
                <w:p w14:paraId="4B8BDA3C" w14:textId="5B9F6993" w:rsidR="006602B2" w:rsidRPr="004D04EB" w:rsidRDefault="006602B2" w:rsidP="00EC2CD2">
                  <w:pPr>
                    <w:pStyle w:val="BASIC"/>
                    <w:framePr w:hSpace="180" w:wrap="around" w:vAnchor="text" w:hAnchor="margin" w:y="150"/>
                    <w:spacing w:before="240" w:line="240" w:lineRule="auto"/>
                    <w:jc w:val="both"/>
                  </w:pPr>
                  <w:r w:rsidRPr="004D04EB">
                    <w:rPr>
                      <w:b/>
                      <w:bCs/>
                    </w:rPr>
                    <w:t>Q</w:t>
                  </w:r>
                  <w:r w:rsidRPr="004D04EB">
                    <w:t xml:space="preserve">: </w:t>
                  </w:r>
                  <w:r w:rsidRPr="004D04EB">
                    <w:rPr>
                      <w:b/>
                      <w:lang w:val="en-SG"/>
                    </w:rPr>
                    <w:t xml:space="preserve"> </w:t>
                  </w:r>
                  <w:r>
                    <w:t xml:space="preserve"> </w:t>
                  </w:r>
                  <w:r w:rsidRPr="006602B2">
                    <w:rPr>
                      <w:b/>
                      <w:lang w:val="en-SG"/>
                    </w:rPr>
                    <w:t>What is a potential or actual conflict of interest?</w:t>
                  </w:r>
                </w:p>
              </w:tc>
            </w:tr>
            <w:tr w:rsidR="006602B2" w:rsidRPr="00982C0C" w14:paraId="74AE747F" w14:textId="77777777" w:rsidTr="00A12C7D">
              <w:trPr>
                <w:trHeight w:val="432"/>
              </w:trPr>
              <w:tc>
                <w:tcPr>
                  <w:tcW w:w="9190" w:type="dxa"/>
                  <w:shd w:val="clear" w:color="auto" w:fill="FFFFFF" w:themeFill="background1"/>
                  <w:vAlign w:val="center"/>
                </w:tcPr>
                <w:p w14:paraId="5AE6CBF1" w14:textId="2DE357D6" w:rsidR="006602B2" w:rsidRPr="006602B2" w:rsidRDefault="006602B2" w:rsidP="00EC2CD2">
                  <w:pPr>
                    <w:pStyle w:val="text"/>
                    <w:framePr w:hSpace="180" w:wrap="around" w:vAnchor="text" w:hAnchor="margin" w:y="150"/>
                    <w:tabs>
                      <w:tab w:val="left" w:pos="1440"/>
                      <w:tab w:val="left" w:pos="9360"/>
                    </w:tabs>
                    <w:spacing w:after="120" w:line="276" w:lineRule="auto"/>
                    <w:ind w:left="778" w:right="187" w:hanging="360"/>
                    <w:jc w:val="both"/>
                    <w:rPr>
                      <w:rFonts w:ascii="Arial" w:hAnsi="Arial" w:cs="Arial"/>
                      <w:color w:val="auto"/>
                      <w:sz w:val="20"/>
                      <w:szCs w:val="20"/>
                    </w:rPr>
                  </w:pPr>
                  <w:r w:rsidRPr="004D04EB">
                    <w:rPr>
                      <w:rFonts w:ascii="Arial" w:hAnsi="Arial" w:cs="Arial"/>
                      <w:b/>
                      <w:bCs/>
                      <w:color w:val="404040" w:themeColor="text1" w:themeTint="BF"/>
                      <w:sz w:val="20"/>
                      <w:szCs w:val="20"/>
                    </w:rPr>
                    <w:t>A</w:t>
                  </w:r>
                  <w:r w:rsidRPr="004D04EB">
                    <w:rPr>
                      <w:rFonts w:ascii="Arial" w:hAnsi="Arial" w:cs="Arial"/>
                      <w:color w:val="404040" w:themeColor="text1" w:themeTint="BF"/>
                      <w:sz w:val="20"/>
                      <w:szCs w:val="20"/>
                    </w:rPr>
                    <w:t xml:space="preserve">:  </w:t>
                  </w:r>
                  <w:r w:rsidRPr="00774B7A">
                    <w:rPr>
                      <w:rFonts w:ascii="Arial" w:hAnsi="Arial" w:cs="Arial"/>
                      <w:color w:val="auto"/>
                      <w:sz w:val="22"/>
                      <w:szCs w:val="22"/>
                    </w:rPr>
                    <w:t xml:space="preserve"> </w:t>
                  </w:r>
                  <w:r w:rsidRPr="006602B2">
                    <w:rPr>
                      <w:rFonts w:ascii="Arial" w:hAnsi="Arial" w:cs="Arial"/>
                      <w:color w:val="auto"/>
                      <w:sz w:val="20"/>
                      <w:szCs w:val="20"/>
                    </w:rPr>
                    <w:t xml:space="preserve">Chaperones must not be assigned to a sample collection session if they have an interest in the outcome of the sample collection session. Specifically, a Chaperone would be considered to have an interest in the outcome of the if </w:t>
                  </w:r>
                  <w:r w:rsidR="00D27B58">
                    <w:rPr>
                      <w:rFonts w:ascii="Arial" w:hAnsi="Arial" w:cs="Arial"/>
                      <w:color w:val="auto"/>
                      <w:sz w:val="20"/>
                      <w:szCs w:val="20"/>
                    </w:rPr>
                    <w:t>they are</w:t>
                  </w:r>
                  <w:r w:rsidRPr="006602B2">
                    <w:rPr>
                      <w:rFonts w:ascii="Arial" w:hAnsi="Arial" w:cs="Arial"/>
                      <w:color w:val="auto"/>
                      <w:sz w:val="20"/>
                      <w:szCs w:val="20"/>
                    </w:rPr>
                    <w:t xml:space="preserve">: </w:t>
                  </w:r>
                </w:p>
                <w:p w14:paraId="632ACB98" w14:textId="77777777" w:rsidR="006602B2" w:rsidRPr="006602B2" w:rsidRDefault="006602B2" w:rsidP="00EC2CD2">
                  <w:pPr>
                    <w:pStyle w:val="text"/>
                    <w:framePr w:hSpace="180" w:wrap="around" w:vAnchor="text" w:hAnchor="margin" w:y="150"/>
                    <w:numPr>
                      <w:ilvl w:val="0"/>
                      <w:numId w:val="62"/>
                    </w:numPr>
                    <w:tabs>
                      <w:tab w:val="left" w:pos="1440"/>
                      <w:tab w:val="left" w:pos="9360"/>
                    </w:tabs>
                    <w:spacing w:after="120" w:line="276" w:lineRule="auto"/>
                    <w:ind w:left="1325" w:right="187"/>
                    <w:jc w:val="both"/>
                    <w:rPr>
                      <w:rFonts w:ascii="Arial" w:hAnsi="Arial" w:cs="Arial"/>
                      <w:color w:val="auto"/>
                      <w:sz w:val="20"/>
                      <w:szCs w:val="20"/>
                    </w:rPr>
                  </w:pPr>
                  <w:r w:rsidRPr="006602B2">
                    <w:rPr>
                      <w:rFonts w:ascii="Arial" w:hAnsi="Arial" w:cs="Arial"/>
                      <w:color w:val="auto"/>
                      <w:sz w:val="20"/>
                      <w:szCs w:val="20"/>
                    </w:rPr>
                    <w:t xml:space="preserve">Involved in the participation or administration of the sport at the level for which testing is being conducted. As such, if you are conducting testing at the national level in the sport of triathlon and the Chaperone is a board member of the national triathlon organization, this would not be considered acceptable; this individual should not be a Chaperone. However, if a Chaperone is a volunteer at the community level in triathlon, this would be acceptable. </w:t>
                  </w:r>
                </w:p>
                <w:p w14:paraId="7BD16766" w14:textId="77777777" w:rsidR="006602B2" w:rsidRPr="006602B2" w:rsidRDefault="006602B2" w:rsidP="00EC2CD2">
                  <w:pPr>
                    <w:pStyle w:val="text"/>
                    <w:framePr w:hSpace="180" w:wrap="around" w:vAnchor="text" w:hAnchor="margin" w:y="150"/>
                    <w:numPr>
                      <w:ilvl w:val="0"/>
                      <w:numId w:val="62"/>
                    </w:numPr>
                    <w:tabs>
                      <w:tab w:val="left" w:pos="1440"/>
                      <w:tab w:val="left" w:pos="9360"/>
                    </w:tabs>
                    <w:spacing w:after="120" w:line="276" w:lineRule="auto"/>
                    <w:ind w:left="1325" w:right="187"/>
                    <w:jc w:val="both"/>
                    <w:rPr>
                      <w:rFonts w:ascii="Arial" w:hAnsi="Arial" w:cs="Arial"/>
                      <w:color w:val="auto"/>
                      <w:sz w:val="20"/>
                      <w:szCs w:val="20"/>
                    </w:rPr>
                  </w:pPr>
                  <w:r w:rsidRPr="006602B2">
                    <w:rPr>
                      <w:rFonts w:ascii="Arial" w:hAnsi="Arial" w:cs="Arial"/>
                      <w:color w:val="auto"/>
                      <w:sz w:val="20"/>
                      <w:szCs w:val="20"/>
                    </w:rPr>
                    <w:t xml:space="preserve">Related to, or involved in the personal affairs of, any athlete who might provide a sample at the sample collection session in question. </w:t>
                  </w:r>
                </w:p>
                <w:p w14:paraId="473C7056" w14:textId="2B78A473" w:rsidR="006602B2" w:rsidRPr="004D04EB" w:rsidRDefault="006602B2" w:rsidP="00EC2CD2">
                  <w:pPr>
                    <w:pStyle w:val="text"/>
                    <w:framePr w:hSpace="180" w:wrap="around" w:vAnchor="text" w:hAnchor="margin" w:y="150"/>
                    <w:numPr>
                      <w:ilvl w:val="0"/>
                      <w:numId w:val="62"/>
                    </w:numPr>
                    <w:tabs>
                      <w:tab w:val="left" w:pos="1440"/>
                      <w:tab w:val="left" w:pos="9360"/>
                    </w:tabs>
                    <w:spacing w:line="276" w:lineRule="auto"/>
                    <w:ind w:left="1320" w:right="187"/>
                    <w:jc w:val="both"/>
                    <w:rPr>
                      <w:rFonts w:ascii="Arial" w:hAnsi="Arial" w:cs="Arial"/>
                      <w:color w:val="404040" w:themeColor="text1" w:themeTint="BF"/>
                      <w:sz w:val="20"/>
                      <w:szCs w:val="20"/>
                    </w:rPr>
                  </w:pPr>
                  <w:r w:rsidRPr="006602B2">
                    <w:rPr>
                      <w:rFonts w:ascii="Arial" w:hAnsi="Arial" w:cs="Arial"/>
                      <w:color w:val="auto"/>
                      <w:sz w:val="20"/>
                      <w:szCs w:val="20"/>
                    </w:rPr>
                    <w:lastRenderedPageBreak/>
                    <w:t>Has family members actively involved in the daily activities of the sport at the level for which testing is being conducted (e.g., administration, medical, coaching, training, officiating, competing, etc.).</w:t>
                  </w:r>
                </w:p>
              </w:tc>
            </w:tr>
          </w:tbl>
          <w:p w14:paraId="24C82A63" w14:textId="77777777" w:rsidR="006602B2" w:rsidRPr="00FC41F7" w:rsidRDefault="006602B2" w:rsidP="00A12C7D">
            <w:pPr>
              <w:spacing w:before="120" w:line="276" w:lineRule="auto"/>
              <w:ind w:right="245"/>
              <w:jc w:val="both"/>
              <w:rPr>
                <w:color w:val="1F497D" w:themeColor="text2"/>
              </w:rPr>
            </w:pPr>
          </w:p>
        </w:tc>
      </w:tr>
    </w:tbl>
    <w:p w14:paraId="4BF2D50B" w14:textId="3DE3E40F" w:rsidR="006602B2" w:rsidRDefault="006602B2"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2F06FD5D" w14:textId="77777777" w:rsidR="004A16B9" w:rsidRDefault="004A16B9">
      <w:pPr>
        <w:spacing w:after="200" w:line="276" w:lineRule="auto"/>
        <w:rPr>
          <w:rFonts w:ascii="Arial" w:eastAsiaTheme="majorEastAsia" w:hAnsi="Arial" w:cs="Arial"/>
          <w:b/>
          <w:color w:val="0071BC"/>
          <w:sz w:val="32"/>
          <w:szCs w:val="32"/>
          <w:lang w:val="en-CA"/>
        </w:rPr>
      </w:pPr>
      <w:r>
        <w:rPr>
          <w:rFonts w:ascii="Arial" w:hAnsi="Arial"/>
        </w:rPr>
        <w:br w:type="page"/>
      </w:r>
    </w:p>
    <w:p w14:paraId="6769BDB2" w14:textId="29F808AE" w:rsidR="00E0501D" w:rsidRPr="00124829" w:rsidRDefault="003A23ED">
      <w:pPr>
        <w:pStyle w:val="Heading1"/>
      </w:pPr>
      <w:bookmarkStart w:id="38" w:name="_Toc62541849"/>
      <w:bookmarkStart w:id="39" w:name="_Toc62542214"/>
      <w:bookmarkStart w:id="40" w:name="_Toc120709348"/>
      <w:r w:rsidRPr="00124829">
        <w:lastRenderedPageBreak/>
        <w:t xml:space="preserve">Authorization and </w:t>
      </w:r>
      <w:r w:rsidR="00A35F7A" w:rsidRPr="00124829">
        <w:t>Preparation for Sample Collection</w:t>
      </w:r>
      <w:bookmarkEnd w:id="38"/>
      <w:bookmarkEnd w:id="39"/>
      <w:bookmarkEnd w:id="40"/>
    </w:p>
    <w:p w14:paraId="41A15782" w14:textId="7B9D3CEB" w:rsidR="00124829" w:rsidRPr="00124829" w:rsidRDefault="00124829" w:rsidP="00124829">
      <w:pPr>
        <w:pStyle w:val="ListParagraph"/>
        <w:keepNext/>
        <w:numPr>
          <w:ilvl w:val="0"/>
          <w:numId w:val="9"/>
        </w:numPr>
        <w:tabs>
          <w:tab w:val="clear" w:pos="1566"/>
          <w:tab w:val="num" w:pos="1026"/>
        </w:tabs>
        <w:spacing w:after="120" w:line="276" w:lineRule="auto"/>
        <w:ind w:left="1026"/>
        <w:rPr>
          <w:rFonts w:ascii="Arial" w:eastAsia="PMingLiU" w:hAnsi="Arial" w:cs="Verdana"/>
          <w:b/>
          <w:noProof/>
          <w:vanish/>
          <w:sz w:val="36"/>
          <w:szCs w:val="28"/>
          <w:lang w:eastAsia="zh-CN"/>
        </w:rPr>
      </w:pPr>
    </w:p>
    <w:p w14:paraId="5E9F46CE" w14:textId="5D8B3C9E" w:rsidR="00A35F7A" w:rsidRPr="00874D90" w:rsidRDefault="003A23ED" w:rsidP="0031409D">
      <w:pPr>
        <w:pStyle w:val="Heading2"/>
      </w:pPr>
      <w:bookmarkStart w:id="41" w:name="_Toc120709349"/>
      <w:r w:rsidRPr="00874D90">
        <w:t>Authorization</w:t>
      </w:r>
      <w:bookmarkEnd w:id="41"/>
    </w:p>
    <w:p w14:paraId="4BA656AF" w14:textId="2B71D07B" w:rsidR="00F07837" w:rsidRDefault="00F07837" w:rsidP="00774B7A">
      <w:pPr>
        <w:pStyle w:val="ISH1"/>
        <w:tabs>
          <w:tab w:val="left" w:pos="9360"/>
        </w:tabs>
        <w:spacing w:after="0"/>
        <w:jc w:val="both"/>
        <w:rPr>
          <w:rFonts w:cs="Arial"/>
          <w:b w:val="0"/>
          <w:i/>
          <w:iCs/>
          <w:sz w:val="20"/>
          <w:szCs w:val="20"/>
          <w:highlight w:val="lightGray"/>
        </w:rPr>
      </w:pPr>
      <w:r w:rsidRPr="00124829">
        <w:rPr>
          <w:i/>
          <w:iCs/>
          <w:color w:val="948A54" w:themeColor="background2" w:themeShade="80"/>
          <w:sz w:val="30"/>
          <w:szCs w:val="30"/>
          <w:lang w:val="es-ES_tradnl" w:eastAsia="es-ES_tradnl"/>
        </w:rPr>
        <mc:AlternateContent>
          <mc:Choice Requires="wps">
            <w:drawing>
              <wp:anchor distT="45720" distB="45720" distL="114300" distR="114300" simplePos="0" relativeHeight="251677696" behindDoc="0" locked="0" layoutInCell="1" allowOverlap="1" wp14:anchorId="2C8DA6A4" wp14:editId="19BC8F08">
                <wp:simplePos x="0" y="0"/>
                <wp:positionH relativeFrom="margin">
                  <wp:posOffset>0</wp:posOffset>
                </wp:positionH>
                <wp:positionV relativeFrom="paragraph">
                  <wp:posOffset>217170</wp:posOffset>
                </wp:positionV>
                <wp:extent cx="5972175" cy="1666875"/>
                <wp:effectExtent l="0" t="0" r="28575"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66875"/>
                        </a:xfrm>
                        <a:prstGeom prst="rect">
                          <a:avLst/>
                        </a:prstGeom>
                        <a:solidFill>
                          <a:schemeClr val="bg1">
                            <a:lumMod val="95000"/>
                          </a:schemeClr>
                        </a:solidFill>
                        <a:ln w="19050">
                          <a:solidFill>
                            <a:srgbClr val="0071BC"/>
                          </a:solidFill>
                          <a:prstDash val="sysDash"/>
                          <a:miter lim="800000"/>
                          <a:headEnd/>
                          <a:tailEnd/>
                        </a:ln>
                      </wps:spPr>
                      <wps:txbx>
                        <w:txbxContent>
                          <w:p w14:paraId="1AFB42F1" w14:textId="6245501D"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Please review this section and ensure you adapt it based on the equipment you are using. In addition, given the athlete must always be given a choice of equipment, we recommend that a choice of 3 be provided. This is reflected in the text below. Specifically, review and update the list of equipment in Section 4.2 – you may need to add information regarding personal protective equipment (PPE) in light of additional mitigation measures in place due to COVID-19. For additional information, please consult WADA’s latest </w:t>
                            </w:r>
                            <w:hyperlink r:id="rId16" w:history="1">
                              <w:r w:rsidRPr="00D76F2F">
                                <w:rPr>
                                  <w:rStyle w:val="Hyperlink"/>
                                </w:rPr>
                                <w:t>COVID-19 guidance</w:t>
                              </w:r>
                            </w:hyperlink>
                            <w:r w:rsidR="00D76F2F">
                              <w:t xml:space="preserve"> </w:t>
                            </w:r>
                            <w:r w:rsidR="00BF3C4B" w:rsidRPr="00D76F2F">
                              <w:rPr>
                                <w:rStyle w:val="Hyperlink"/>
                                <w:color w:val="404040" w:themeColor="text1" w:themeTint="BF"/>
                                <w:u w:val="none"/>
                              </w:rPr>
                              <w:t xml:space="preserve">and related </w:t>
                            </w:r>
                            <w:hyperlink r:id="rId17" w:history="1">
                              <w:r w:rsidR="00BF3C4B" w:rsidRPr="00D76F2F">
                                <w:rPr>
                                  <w:rStyle w:val="Hyperlink"/>
                                  <w14:textFill>
                                    <w14:solidFill>
                                      <w14:srgbClr w14:val="0000FF">
                                        <w14:lumMod w14:val="75000"/>
                                        <w14:lumOff w14:val="25000"/>
                                      </w14:srgbClr>
                                    </w14:solidFill>
                                  </w14:textFill>
                                </w:rPr>
                                <w:t xml:space="preserve">Guidelines for </w:t>
                              </w:r>
                              <w:r w:rsidR="00D76F2F" w:rsidRPr="00D76F2F">
                                <w:rPr>
                                  <w:rStyle w:val="Hyperlink"/>
                                  <w14:textFill>
                                    <w14:solidFill>
                                      <w14:srgbClr w14:val="0000FF">
                                        <w14:lumMod w14:val="75000"/>
                                        <w14:lumOff w14:val="25000"/>
                                      </w14:srgbClr>
                                    </w14:solidFill>
                                  </w14:textFill>
                                </w:rPr>
                                <w:t>testing</w:t>
                              </w:r>
                              <w:r w:rsidR="00BF3C4B" w:rsidRPr="00D76F2F">
                                <w:rPr>
                                  <w:rStyle w:val="Hyperlink"/>
                                  <w14:textFill>
                                    <w14:solidFill>
                                      <w14:srgbClr w14:val="0000FF">
                                        <w14:lumMod w14:val="75000"/>
                                        <w14:lumOff w14:val="25000"/>
                                      </w14:srgbClr>
                                    </w14:solidFill>
                                  </w14:textFill>
                                </w:rPr>
                                <w:t xml:space="preserve"> during a pandemic</w:t>
                              </w:r>
                            </w:hyperlink>
                            <w:r w:rsidR="00BF3C4B" w:rsidRPr="00D76F2F">
                              <w:rPr>
                                <w:rStyle w:val="Hyperlink"/>
                                <w:color w:val="404040" w:themeColor="text1" w:themeTint="BF"/>
                                <w:u w:val="none"/>
                              </w:rPr>
                              <w:t>, all which can be found on WADA’s website</w:t>
                            </w:r>
                            <w:r w:rsidRPr="00874D90">
                              <w:rPr>
                                <w:rStyle w:val="Emphasis"/>
                                <w:b w:val="0"/>
                                <w:color w:val="404040" w:themeColor="text1" w:themeTint="BF"/>
                              </w:rPr>
                              <w:t>. Also, please ensure you update this section based on how you provide equipment and documentation to your DCOs, how they can request more when needed, etc. You should also adapt the information related to the Letter of Authority to reflect what is included in you</w:t>
                            </w:r>
                            <w:r>
                              <w:rPr>
                                <w:rStyle w:val="Emphasis"/>
                                <w:b w:val="0"/>
                                <w:color w:val="404040" w:themeColor="text1" w:themeTint="BF"/>
                              </w:rPr>
                              <w:t>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8DA6A4" id="Text Box 26" o:spid="_x0000_s1030" type="#_x0000_t202" style="position:absolute;left:0;text-align:left;margin-left:0;margin-top:17.1pt;width:470.25pt;height:131.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" fillcolor="#f2f2f2 [3052]" strokecolor="#0071bc" strokeweight="1.5pt">
                <v:stroke dashstyle="3 1"/>
                <v:textbox>
                  <w:txbxContent>
                    <w:p w14:paraId="1AFB42F1" w14:textId="6245501D"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Please review this section and ensure you adapt it based on the equipment you are using. In addition, given the athlete must always be given a choice of equipment, we recommend that a choice of 3 be provided. This is reflected in the text below. Specifically, review and update the list of equipment in Section 4.2 – you may need to add information regarding personal protective equipment (PPE) in light of additional mitigation measures in place due to COVID-19. For additional information, please consult WADA’s latest </w:t>
                      </w:r>
                      <w:hyperlink r:id="rId18" w:history="1">
                        <w:r w:rsidRPr="00D76F2F">
                          <w:rPr>
                            <w:rStyle w:val="Hyperlink"/>
                          </w:rPr>
                          <w:t>COVID-19 guidance</w:t>
                        </w:r>
                      </w:hyperlink>
                      <w:r w:rsidR="00D76F2F">
                        <w:t xml:space="preserve"> </w:t>
                      </w:r>
                      <w:r w:rsidR="00BF3C4B" w:rsidRPr="00D76F2F">
                        <w:rPr>
                          <w:rStyle w:val="Hyperlink"/>
                          <w:color w:val="404040" w:themeColor="text1" w:themeTint="BF"/>
                          <w:u w:val="none"/>
                        </w:rPr>
                        <w:t xml:space="preserve">and related </w:t>
                      </w:r>
                      <w:hyperlink r:id="rId19" w:history="1">
                        <w:r w:rsidR="00BF3C4B" w:rsidRPr="00D76F2F">
                          <w:rPr>
                            <w:rStyle w:val="Hyperlink"/>
                            <w14:textFill>
                              <w14:solidFill>
                                <w14:srgbClr w14:val="0000FF">
                                  <w14:lumMod w14:val="75000"/>
                                  <w14:lumOff w14:val="25000"/>
                                </w14:srgbClr>
                              </w14:solidFill>
                            </w14:textFill>
                          </w:rPr>
                          <w:t xml:space="preserve">Guidelines for </w:t>
                        </w:r>
                        <w:r w:rsidR="00D76F2F" w:rsidRPr="00D76F2F">
                          <w:rPr>
                            <w:rStyle w:val="Hyperlink"/>
                            <w14:textFill>
                              <w14:solidFill>
                                <w14:srgbClr w14:val="0000FF">
                                  <w14:lumMod w14:val="75000"/>
                                  <w14:lumOff w14:val="25000"/>
                                </w14:srgbClr>
                              </w14:solidFill>
                            </w14:textFill>
                          </w:rPr>
                          <w:t>testing</w:t>
                        </w:r>
                        <w:r w:rsidR="00BF3C4B" w:rsidRPr="00D76F2F">
                          <w:rPr>
                            <w:rStyle w:val="Hyperlink"/>
                            <w14:textFill>
                              <w14:solidFill>
                                <w14:srgbClr w14:val="0000FF">
                                  <w14:lumMod w14:val="75000"/>
                                  <w14:lumOff w14:val="25000"/>
                                </w14:srgbClr>
                              </w14:solidFill>
                            </w14:textFill>
                          </w:rPr>
                          <w:t xml:space="preserve"> during a pandemic</w:t>
                        </w:r>
                      </w:hyperlink>
                      <w:r w:rsidR="00BF3C4B" w:rsidRPr="00D76F2F">
                        <w:rPr>
                          <w:rStyle w:val="Hyperlink"/>
                          <w:color w:val="404040" w:themeColor="text1" w:themeTint="BF"/>
                          <w:u w:val="none"/>
                        </w:rPr>
                        <w:t>, all which can be found on WADA’s website</w:t>
                      </w:r>
                      <w:r w:rsidRPr="00874D90">
                        <w:rPr>
                          <w:rStyle w:val="Emphasis"/>
                          <w:b w:val="0"/>
                          <w:color w:val="404040" w:themeColor="text1" w:themeTint="BF"/>
                        </w:rPr>
                        <w:t>. Also, please ensure you update this section based on how you provide equipment and documentation to your DCOs, how they can request more when needed, etc. You should also adapt the information related to the Letter of Authority to reflect what is included in you</w:t>
                      </w:r>
                      <w:r>
                        <w:rPr>
                          <w:rStyle w:val="Emphasis"/>
                          <w:b w:val="0"/>
                          <w:color w:val="404040" w:themeColor="text1" w:themeTint="BF"/>
                        </w:rPr>
                        <w:t>rs.</w:t>
                      </w:r>
                    </w:p>
                  </w:txbxContent>
                </v:textbox>
                <w10:wrap type="square" anchorx="margin"/>
              </v:shape>
            </w:pict>
          </mc:Fallback>
        </mc:AlternateContent>
      </w:r>
    </w:p>
    <w:p w14:paraId="6B6B31C0" w14:textId="77777777" w:rsidR="00F07837" w:rsidRDefault="00F07837" w:rsidP="00774B7A">
      <w:pPr>
        <w:pStyle w:val="ISH1"/>
        <w:tabs>
          <w:tab w:val="left" w:pos="9360"/>
        </w:tabs>
        <w:spacing w:after="0"/>
        <w:jc w:val="both"/>
        <w:rPr>
          <w:rFonts w:cs="Arial"/>
          <w:b w:val="0"/>
          <w:i/>
          <w:iCs/>
          <w:sz w:val="20"/>
          <w:szCs w:val="20"/>
          <w:highlight w:val="lightGray"/>
        </w:rPr>
      </w:pPr>
    </w:p>
    <w:p w14:paraId="590E900A" w14:textId="4857CD48" w:rsidR="00372B0B" w:rsidRPr="00874D90" w:rsidRDefault="00EE3BC5" w:rsidP="00774B7A">
      <w:pPr>
        <w:pStyle w:val="ISH1"/>
        <w:tabs>
          <w:tab w:val="left" w:pos="9360"/>
        </w:tabs>
        <w:spacing w:after="0"/>
        <w:jc w:val="both"/>
        <w:rPr>
          <w:rFonts w:cs="Arial"/>
          <w:b w:val="0"/>
          <w:sz w:val="20"/>
          <w:szCs w:val="20"/>
        </w:rPr>
      </w:pPr>
      <w:r w:rsidRPr="00874D90">
        <w:rPr>
          <w:rFonts w:cs="Arial"/>
          <w:b w:val="0"/>
          <w:i/>
          <w:iCs/>
          <w:sz w:val="20"/>
          <w:szCs w:val="20"/>
          <w:highlight w:val="lightGray"/>
        </w:rPr>
        <w:t>[ADO Name]</w:t>
      </w:r>
      <w:r w:rsidRPr="00874D90">
        <w:rPr>
          <w:rFonts w:cs="Arial"/>
          <w:b w:val="0"/>
          <w:sz w:val="20"/>
          <w:szCs w:val="20"/>
        </w:rPr>
        <w:t xml:space="preserve"> </w:t>
      </w:r>
      <w:r w:rsidR="003A23ED" w:rsidRPr="00874D90">
        <w:rPr>
          <w:rFonts w:cs="Arial"/>
          <w:b w:val="0"/>
          <w:sz w:val="20"/>
          <w:szCs w:val="20"/>
        </w:rPr>
        <w:t xml:space="preserve">will identify opportunities for testing out-of competition or at in-competition events which require doping control. The DCO will be initially contacted by </w:t>
      </w:r>
      <w:r w:rsidRPr="00874D90">
        <w:rPr>
          <w:rFonts w:cs="Arial"/>
          <w:b w:val="0"/>
          <w:i/>
          <w:iCs/>
          <w:sz w:val="20"/>
          <w:szCs w:val="20"/>
          <w:highlight w:val="lightGray"/>
        </w:rPr>
        <w:t>[ADO Name]</w:t>
      </w:r>
      <w:r w:rsidRPr="00874D90">
        <w:rPr>
          <w:rFonts w:cs="Arial"/>
          <w:b w:val="0"/>
          <w:sz w:val="20"/>
          <w:szCs w:val="20"/>
        </w:rPr>
        <w:t xml:space="preserve"> </w:t>
      </w:r>
      <w:r w:rsidR="003A23ED" w:rsidRPr="00874D90">
        <w:rPr>
          <w:rFonts w:cs="Arial"/>
          <w:b w:val="0"/>
          <w:sz w:val="20"/>
          <w:szCs w:val="20"/>
        </w:rPr>
        <w:t>to obtain their availability to make sample collection attempts over a specific period or on a specific day.</w:t>
      </w:r>
    </w:p>
    <w:p w14:paraId="0FFADC79" w14:textId="022D2465" w:rsidR="005F7FCE" w:rsidRPr="00874D90" w:rsidRDefault="005F7FCE" w:rsidP="00774B7A">
      <w:pPr>
        <w:pStyle w:val="ISH1"/>
        <w:tabs>
          <w:tab w:val="left" w:pos="9360"/>
        </w:tabs>
        <w:spacing w:after="0"/>
        <w:jc w:val="both"/>
        <w:rPr>
          <w:rFonts w:cs="Arial"/>
          <w:b w:val="0"/>
          <w:sz w:val="20"/>
          <w:szCs w:val="20"/>
        </w:rPr>
      </w:pPr>
    </w:p>
    <w:p w14:paraId="14ACBA28" w14:textId="00035155" w:rsidR="003A23ED" w:rsidRPr="00874D90" w:rsidRDefault="003A23ED" w:rsidP="00275777">
      <w:pPr>
        <w:pStyle w:val="ISH1"/>
        <w:tabs>
          <w:tab w:val="left" w:pos="9360"/>
        </w:tabs>
        <w:jc w:val="both"/>
        <w:rPr>
          <w:rFonts w:cs="Arial"/>
          <w:b w:val="0"/>
          <w:sz w:val="20"/>
          <w:szCs w:val="20"/>
        </w:rPr>
      </w:pPr>
      <w:r w:rsidRPr="00874D90">
        <w:rPr>
          <w:rFonts w:cs="Arial"/>
          <w:b w:val="0"/>
          <w:sz w:val="20"/>
          <w:szCs w:val="20"/>
        </w:rPr>
        <w:t xml:space="preserve">The </w:t>
      </w:r>
      <w:r w:rsidR="00EE3BC5" w:rsidRPr="00874D90">
        <w:rPr>
          <w:rFonts w:cs="Arial"/>
          <w:b w:val="0"/>
          <w:i/>
          <w:iCs/>
          <w:sz w:val="20"/>
          <w:szCs w:val="20"/>
          <w:highlight w:val="lightGray"/>
        </w:rPr>
        <w:t>[ADO Name]</w:t>
      </w:r>
      <w:r w:rsidR="00EE3BC5" w:rsidRPr="00874D90">
        <w:rPr>
          <w:rFonts w:cs="Arial"/>
          <w:b w:val="0"/>
          <w:sz w:val="20"/>
          <w:szCs w:val="20"/>
        </w:rPr>
        <w:t xml:space="preserve"> </w:t>
      </w:r>
      <w:r w:rsidRPr="00874D90">
        <w:rPr>
          <w:rFonts w:cs="Arial"/>
          <w:b w:val="0"/>
          <w:sz w:val="20"/>
          <w:szCs w:val="20"/>
        </w:rPr>
        <w:t>will then arrange for the following to be distributed to the DCO:</w:t>
      </w:r>
    </w:p>
    <w:p w14:paraId="416E602E" w14:textId="77777777" w:rsidR="003A23ED" w:rsidRPr="00874D90" w:rsidRDefault="003A23ED" w:rsidP="00BA325C">
      <w:pPr>
        <w:pStyle w:val="text"/>
        <w:numPr>
          <w:ilvl w:val="0"/>
          <w:numId w:val="30"/>
        </w:numPr>
        <w:tabs>
          <w:tab w:val="left" w:pos="9360"/>
        </w:tabs>
        <w:spacing w:after="120" w:line="276" w:lineRule="auto"/>
        <w:ind w:left="835" w:right="187"/>
        <w:jc w:val="both"/>
        <w:rPr>
          <w:rFonts w:ascii="Arial" w:hAnsi="Arial" w:cs="Arial"/>
          <w:color w:val="auto"/>
          <w:sz w:val="20"/>
          <w:szCs w:val="20"/>
        </w:rPr>
      </w:pPr>
      <w:r w:rsidRPr="00874D90">
        <w:rPr>
          <w:rFonts w:ascii="Arial" w:hAnsi="Arial" w:cs="Arial"/>
          <w:b/>
          <w:color w:val="auto"/>
          <w:sz w:val="20"/>
          <w:szCs w:val="20"/>
        </w:rPr>
        <w:t>Mission/Testing Order</w:t>
      </w:r>
      <w:r w:rsidRPr="00874D90">
        <w:rPr>
          <w:rFonts w:ascii="Arial" w:hAnsi="Arial" w:cs="Arial"/>
          <w:color w:val="auto"/>
          <w:sz w:val="20"/>
          <w:szCs w:val="20"/>
        </w:rPr>
        <w:t xml:space="preserve"> - including the Mission/Testing Order Number (if applicable), venue for in-competition testing, site contacts for in-competition testing, athlete whereabouts for out–of-competition testing, the laboratory the samples are to be sent to for analysis and any other information relevant to the sample collection session.</w:t>
      </w:r>
    </w:p>
    <w:p w14:paraId="426CA1C6" w14:textId="37A2E7E2" w:rsidR="003A23ED" w:rsidRPr="00874D90" w:rsidRDefault="003A23ED" w:rsidP="00BA325C">
      <w:pPr>
        <w:pStyle w:val="text"/>
        <w:numPr>
          <w:ilvl w:val="0"/>
          <w:numId w:val="30"/>
        </w:numPr>
        <w:tabs>
          <w:tab w:val="left" w:pos="9360"/>
        </w:tabs>
        <w:spacing w:after="120" w:line="276" w:lineRule="auto"/>
        <w:ind w:left="835" w:right="187"/>
        <w:jc w:val="both"/>
        <w:rPr>
          <w:rFonts w:ascii="Arial" w:hAnsi="Arial" w:cs="Arial"/>
          <w:color w:val="auto"/>
          <w:sz w:val="20"/>
          <w:szCs w:val="20"/>
        </w:rPr>
      </w:pPr>
      <w:r w:rsidRPr="00874D90">
        <w:rPr>
          <w:rFonts w:ascii="Arial" w:hAnsi="Arial" w:cs="Arial"/>
          <w:b/>
          <w:color w:val="auto"/>
          <w:sz w:val="20"/>
          <w:szCs w:val="20"/>
        </w:rPr>
        <w:t xml:space="preserve">Letter of </w:t>
      </w:r>
      <w:r w:rsidR="008B0075" w:rsidRPr="00874D90">
        <w:rPr>
          <w:rFonts w:ascii="Arial" w:hAnsi="Arial" w:cs="Arial"/>
          <w:b/>
          <w:color w:val="auto"/>
          <w:sz w:val="20"/>
          <w:szCs w:val="20"/>
        </w:rPr>
        <w:t>A</w:t>
      </w:r>
      <w:r w:rsidRPr="00874D90">
        <w:rPr>
          <w:rFonts w:ascii="Arial" w:hAnsi="Arial" w:cs="Arial"/>
          <w:b/>
          <w:color w:val="auto"/>
          <w:sz w:val="20"/>
          <w:szCs w:val="20"/>
        </w:rPr>
        <w:t>uthority</w:t>
      </w:r>
      <w:r w:rsidRPr="00874D90">
        <w:rPr>
          <w:rFonts w:ascii="Arial" w:hAnsi="Arial" w:cs="Arial"/>
          <w:color w:val="auto"/>
          <w:sz w:val="20"/>
          <w:szCs w:val="20"/>
        </w:rPr>
        <w:t xml:space="preserve"> from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Pr="00874D90">
        <w:rPr>
          <w:rFonts w:ascii="Arial" w:hAnsi="Arial" w:cs="Arial"/>
          <w:color w:val="auto"/>
          <w:sz w:val="20"/>
          <w:szCs w:val="20"/>
        </w:rPr>
        <w:t xml:space="preserve">permitting the DCO and their </w:t>
      </w:r>
      <w:r w:rsidR="00761B96" w:rsidRPr="00874D90">
        <w:rPr>
          <w:rFonts w:ascii="Arial" w:hAnsi="Arial" w:cs="Arial"/>
          <w:color w:val="auto"/>
          <w:sz w:val="20"/>
          <w:szCs w:val="20"/>
        </w:rPr>
        <w:t xml:space="preserve">team (i.e., </w:t>
      </w:r>
      <w:r w:rsidRPr="00874D90">
        <w:rPr>
          <w:rFonts w:ascii="Arial" w:hAnsi="Arial" w:cs="Arial"/>
          <w:color w:val="auto"/>
          <w:sz w:val="20"/>
          <w:szCs w:val="20"/>
        </w:rPr>
        <w:t>Chaperones</w:t>
      </w:r>
      <w:r w:rsidR="00761B96" w:rsidRPr="00874D90">
        <w:rPr>
          <w:rFonts w:ascii="Arial" w:hAnsi="Arial" w:cs="Arial"/>
          <w:color w:val="auto"/>
          <w:sz w:val="20"/>
          <w:szCs w:val="20"/>
        </w:rPr>
        <w:t xml:space="preserve"> and BCOs</w:t>
      </w:r>
      <w:r w:rsidR="00234CF7" w:rsidRPr="00874D90">
        <w:rPr>
          <w:rFonts w:ascii="Arial" w:hAnsi="Arial" w:cs="Arial"/>
          <w:color w:val="auto"/>
          <w:sz w:val="20"/>
          <w:szCs w:val="20"/>
        </w:rPr>
        <w:t>)</w:t>
      </w:r>
      <w:r w:rsidRPr="00874D90">
        <w:rPr>
          <w:rFonts w:ascii="Arial" w:hAnsi="Arial" w:cs="Arial"/>
          <w:color w:val="auto"/>
          <w:sz w:val="20"/>
          <w:szCs w:val="20"/>
        </w:rPr>
        <w:t xml:space="preserve"> to attend the event or </w:t>
      </w:r>
      <w:proofErr w:type="gramStart"/>
      <w:r w:rsidRPr="00874D90">
        <w:rPr>
          <w:rFonts w:ascii="Arial" w:hAnsi="Arial" w:cs="Arial"/>
          <w:color w:val="auto"/>
          <w:sz w:val="20"/>
          <w:szCs w:val="20"/>
        </w:rPr>
        <w:t>make an attempt</w:t>
      </w:r>
      <w:proofErr w:type="gramEnd"/>
      <w:r w:rsidRPr="00874D90">
        <w:rPr>
          <w:rFonts w:ascii="Arial" w:hAnsi="Arial" w:cs="Arial"/>
          <w:color w:val="auto"/>
          <w:sz w:val="20"/>
          <w:szCs w:val="20"/>
        </w:rPr>
        <w:t xml:space="preserve"> to locate the athlete</w:t>
      </w:r>
      <w:r w:rsidR="00234CF7" w:rsidRPr="00874D90">
        <w:rPr>
          <w:rFonts w:ascii="Arial" w:hAnsi="Arial" w:cs="Arial"/>
          <w:color w:val="auto"/>
          <w:sz w:val="20"/>
          <w:szCs w:val="20"/>
        </w:rPr>
        <w:t xml:space="preserve"> out-of-competition</w:t>
      </w:r>
      <w:r w:rsidRPr="00874D90">
        <w:rPr>
          <w:rFonts w:ascii="Arial" w:hAnsi="Arial" w:cs="Arial"/>
          <w:color w:val="auto"/>
          <w:sz w:val="20"/>
          <w:szCs w:val="20"/>
        </w:rPr>
        <w:t>.</w:t>
      </w:r>
    </w:p>
    <w:p w14:paraId="5C86F355" w14:textId="77777777" w:rsidR="003A23ED" w:rsidRPr="00874D90" w:rsidRDefault="003A23ED" w:rsidP="00BA325C">
      <w:pPr>
        <w:pStyle w:val="text"/>
        <w:numPr>
          <w:ilvl w:val="0"/>
          <w:numId w:val="30"/>
        </w:numPr>
        <w:tabs>
          <w:tab w:val="left" w:pos="9360"/>
        </w:tabs>
        <w:spacing w:line="276" w:lineRule="auto"/>
        <w:ind w:right="187"/>
        <w:jc w:val="both"/>
        <w:rPr>
          <w:rFonts w:ascii="Arial" w:hAnsi="Arial" w:cs="Arial"/>
          <w:color w:val="auto"/>
          <w:sz w:val="20"/>
          <w:szCs w:val="20"/>
        </w:rPr>
      </w:pPr>
      <w:r w:rsidRPr="00874D90">
        <w:rPr>
          <w:rFonts w:ascii="Arial" w:hAnsi="Arial" w:cs="Arial"/>
          <w:color w:val="auto"/>
          <w:sz w:val="20"/>
          <w:szCs w:val="20"/>
        </w:rPr>
        <w:t>Any necessary accreditation or event passes, car park passes or special instructions relevant to the testing mission.</w:t>
      </w:r>
    </w:p>
    <w:p w14:paraId="4031EBE1" w14:textId="77777777" w:rsidR="003A23ED" w:rsidRPr="00874D90" w:rsidRDefault="003A23ED" w:rsidP="00774B7A">
      <w:pPr>
        <w:pStyle w:val="text"/>
        <w:tabs>
          <w:tab w:val="left" w:pos="9360"/>
        </w:tabs>
        <w:spacing w:line="276" w:lineRule="auto"/>
        <w:ind w:left="0" w:right="187"/>
        <w:rPr>
          <w:rFonts w:ascii="Arial" w:hAnsi="Arial" w:cs="Arial"/>
          <w:b/>
          <w:color w:val="800080"/>
          <w:sz w:val="20"/>
          <w:szCs w:val="20"/>
        </w:rPr>
      </w:pPr>
    </w:p>
    <w:p w14:paraId="5632F512" w14:textId="647A7764" w:rsidR="003A23ED" w:rsidRPr="00275777" w:rsidRDefault="003A23ED" w:rsidP="00275777">
      <w:pPr>
        <w:pStyle w:val="text"/>
        <w:pBdr>
          <w:top w:val="single" w:sz="12" w:space="1" w:color="0071BC"/>
          <w:bottom w:val="single" w:sz="12" w:space="1" w:color="0071BC"/>
        </w:pBdr>
        <w:tabs>
          <w:tab w:val="left" w:pos="9360"/>
        </w:tabs>
        <w:spacing w:line="276" w:lineRule="auto"/>
        <w:ind w:left="0" w:right="187"/>
        <w:jc w:val="both"/>
        <w:rPr>
          <w:rFonts w:ascii="Arial" w:hAnsi="Arial" w:cs="Arial"/>
          <w:b/>
          <w:color w:val="0071BC"/>
          <w:sz w:val="20"/>
          <w:szCs w:val="20"/>
        </w:rPr>
      </w:pPr>
      <w:r w:rsidRPr="00275777">
        <w:rPr>
          <w:rFonts w:ascii="Arial" w:hAnsi="Arial" w:cs="Arial"/>
          <w:b/>
          <w:color w:val="0071BC"/>
          <w:sz w:val="20"/>
          <w:szCs w:val="20"/>
        </w:rPr>
        <w:t xml:space="preserve">NOTE: As a DCO you must always have a piece of photo identification and/or your </w:t>
      </w:r>
      <w:r w:rsidR="00EE3BC5" w:rsidRPr="00275777">
        <w:rPr>
          <w:rFonts w:ascii="Arial" w:hAnsi="Arial" w:cs="Arial"/>
          <w:b/>
          <w:i/>
          <w:iCs/>
          <w:color w:val="0071BC"/>
          <w:sz w:val="20"/>
          <w:szCs w:val="20"/>
          <w:highlight w:val="lightGray"/>
        </w:rPr>
        <w:t>[ADO Name]</w:t>
      </w:r>
      <w:r w:rsidR="00EE3BC5" w:rsidRPr="00275777">
        <w:rPr>
          <w:rFonts w:ascii="Arial" w:hAnsi="Arial" w:cs="Arial"/>
          <w:b/>
          <w:color w:val="0071BC"/>
          <w:sz w:val="20"/>
          <w:szCs w:val="20"/>
        </w:rPr>
        <w:t xml:space="preserve"> </w:t>
      </w:r>
      <w:r w:rsidRPr="00275777">
        <w:rPr>
          <w:rFonts w:ascii="Arial" w:hAnsi="Arial" w:cs="Arial"/>
          <w:b/>
          <w:color w:val="0071BC"/>
          <w:sz w:val="20"/>
          <w:szCs w:val="20"/>
        </w:rPr>
        <w:t xml:space="preserve">DCO ID, in addition to the letter of authority, with you </w:t>
      </w:r>
      <w:proofErr w:type="gramStart"/>
      <w:r w:rsidRPr="00275777">
        <w:rPr>
          <w:rFonts w:ascii="Arial" w:hAnsi="Arial" w:cs="Arial"/>
          <w:b/>
          <w:color w:val="0071BC"/>
          <w:sz w:val="20"/>
          <w:szCs w:val="20"/>
        </w:rPr>
        <w:t>at all times</w:t>
      </w:r>
      <w:proofErr w:type="gramEnd"/>
      <w:r w:rsidRPr="00275777">
        <w:rPr>
          <w:rFonts w:ascii="Arial" w:hAnsi="Arial" w:cs="Arial"/>
          <w:b/>
          <w:color w:val="0071BC"/>
          <w:sz w:val="20"/>
          <w:szCs w:val="20"/>
        </w:rPr>
        <w:t xml:space="preserve"> during a sample collection session. </w:t>
      </w:r>
    </w:p>
    <w:p w14:paraId="7BF0A7AD" w14:textId="77777777" w:rsidR="003A23ED" w:rsidRPr="00874D90" w:rsidRDefault="003A23ED" w:rsidP="00774B7A">
      <w:pPr>
        <w:pStyle w:val="text"/>
        <w:tabs>
          <w:tab w:val="left" w:pos="9360"/>
        </w:tabs>
        <w:spacing w:line="276" w:lineRule="auto"/>
        <w:ind w:left="1980" w:right="187"/>
        <w:jc w:val="both"/>
        <w:rPr>
          <w:rFonts w:ascii="Arial" w:hAnsi="Arial" w:cs="Arial"/>
          <w:color w:val="auto"/>
          <w:sz w:val="20"/>
          <w:szCs w:val="20"/>
        </w:rPr>
      </w:pPr>
    </w:p>
    <w:p w14:paraId="5A5D8684" w14:textId="77777777" w:rsidR="003A23ED" w:rsidRPr="00874D90" w:rsidRDefault="003A23ED" w:rsidP="00774B7A">
      <w:pPr>
        <w:pStyle w:val="text"/>
        <w:tabs>
          <w:tab w:val="left" w:pos="9360"/>
        </w:tabs>
        <w:spacing w:line="276" w:lineRule="auto"/>
        <w:ind w:left="0" w:right="187"/>
        <w:jc w:val="both"/>
        <w:rPr>
          <w:rFonts w:ascii="Arial" w:hAnsi="Arial" w:cs="Arial"/>
          <w:color w:val="auto"/>
          <w:sz w:val="20"/>
          <w:szCs w:val="20"/>
        </w:rPr>
      </w:pPr>
      <w:r w:rsidRPr="00874D90">
        <w:rPr>
          <w:rFonts w:ascii="Arial" w:hAnsi="Arial" w:cs="Arial"/>
          <w:color w:val="auto"/>
          <w:sz w:val="20"/>
          <w:szCs w:val="20"/>
        </w:rPr>
        <w:t xml:space="preserve">Before accepting a testing </w:t>
      </w:r>
      <w:r w:rsidR="00BD0900" w:rsidRPr="00874D90">
        <w:rPr>
          <w:rFonts w:ascii="Arial" w:hAnsi="Arial" w:cs="Arial"/>
          <w:color w:val="auto"/>
          <w:sz w:val="20"/>
          <w:szCs w:val="20"/>
        </w:rPr>
        <w:t>mission,</w:t>
      </w:r>
      <w:r w:rsidRPr="00874D90">
        <w:rPr>
          <w:rFonts w:ascii="Arial" w:hAnsi="Arial" w:cs="Arial"/>
          <w:color w:val="auto"/>
          <w:sz w:val="20"/>
          <w:szCs w:val="20"/>
        </w:rPr>
        <w:t xml:space="preserve"> </w:t>
      </w:r>
      <w:r w:rsidR="00990E78" w:rsidRPr="00874D90">
        <w:rPr>
          <w:rFonts w:ascii="Arial" w:hAnsi="Arial" w:cs="Arial"/>
          <w:color w:val="auto"/>
          <w:sz w:val="20"/>
          <w:szCs w:val="20"/>
        </w:rPr>
        <w:t>you</w:t>
      </w:r>
      <w:r w:rsidRPr="00874D90">
        <w:rPr>
          <w:rFonts w:ascii="Arial" w:hAnsi="Arial" w:cs="Arial"/>
          <w:color w:val="auto"/>
          <w:sz w:val="20"/>
          <w:szCs w:val="20"/>
        </w:rPr>
        <w:t xml:space="preserve"> must ensure the following:</w:t>
      </w:r>
    </w:p>
    <w:p w14:paraId="50FE5ABB" w14:textId="77777777" w:rsidR="003A23ED" w:rsidRPr="00874D90" w:rsidRDefault="003A23ED" w:rsidP="00774B7A">
      <w:pPr>
        <w:pStyle w:val="text"/>
        <w:tabs>
          <w:tab w:val="left" w:pos="9360"/>
        </w:tabs>
        <w:spacing w:line="276" w:lineRule="auto"/>
        <w:ind w:left="1620" w:right="187"/>
        <w:jc w:val="both"/>
        <w:rPr>
          <w:rFonts w:ascii="Arial" w:hAnsi="Arial" w:cs="Arial"/>
          <w:color w:val="auto"/>
          <w:sz w:val="20"/>
          <w:szCs w:val="20"/>
        </w:rPr>
      </w:pPr>
    </w:p>
    <w:p w14:paraId="48EB9D89" w14:textId="77777777" w:rsidR="003A23ED" w:rsidRPr="00874D90" w:rsidRDefault="003A23ED" w:rsidP="00BA325C">
      <w:pPr>
        <w:pStyle w:val="text"/>
        <w:numPr>
          <w:ilvl w:val="0"/>
          <w:numId w:val="31"/>
        </w:numPr>
        <w:tabs>
          <w:tab w:val="left" w:pos="9360"/>
        </w:tabs>
        <w:spacing w:after="120" w:line="276" w:lineRule="auto"/>
        <w:ind w:right="187"/>
        <w:jc w:val="both"/>
        <w:rPr>
          <w:rFonts w:ascii="Arial" w:hAnsi="Arial" w:cs="Arial"/>
          <w:color w:val="auto"/>
          <w:sz w:val="20"/>
          <w:szCs w:val="20"/>
        </w:rPr>
      </w:pPr>
      <w:r w:rsidRPr="00874D90">
        <w:rPr>
          <w:rFonts w:ascii="Arial" w:hAnsi="Arial" w:cs="Arial"/>
          <w:color w:val="auto"/>
          <w:sz w:val="20"/>
          <w:szCs w:val="20"/>
        </w:rPr>
        <w:t xml:space="preserve">That </w:t>
      </w:r>
      <w:r w:rsidR="00990E78" w:rsidRPr="00874D90">
        <w:rPr>
          <w:rFonts w:ascii="Arial" w:hAnsi="Arial" w:cs="Arial"/>
          <w:color w:val="auto"/>
          <w:sz w:val="20"/>
          <w:szCs w:val="20"/>
        </w:rPr>
        <w:t>you have</w:t>
      </w:r>
      <w:r w:rsidRPr="00874D90">
        <w:rPr>
          <w:rFonts w:ascii="Arial" w:hAnsi="Arial" w:cs="Arial"/>
          <w:color w:val="auto"/>
          <w:sz w:val="20"/>
          <w:szCs w:val="20"/>
        </w:rPr>
        <w:t xml:space="preserve"> sufficient equipment and documentation or </w:t>
      </w:r>
      <w:proofErr w:type="gramStart"/>
      <w:r w:rsidRPr="00874D90">
        <w:rPr>
          <w:rFonts w:ascii="Arial" w:hAnsi="Arial" w:cs="Arial"/>
          <w:color w:val="auto"/>
          <w:sz w:val="20"/>
          <w:szCs w:val="20"/>
        </w:rPr>
        <w:t>are able to</w:t>
      </w:r>
      <w:proofErr w:type="gramEnd"/>
      <w:r w:rsidRPr="00874D90">
        <w:rPr>
          <w:rFonts w:ascii="Arial" w:hAnsi="Arial" w:cs="Arial"/>
          <w:color w:val="auto"/>
          <w:sz w:val="20"/>
          <w:szCs w:val="20"/>
        </w:rPr>
        <w:t xml:space="preserve"> obtain the required documentation and equipment prior to the testing session.</w:t>
      </w:r>
    </w:p>
    <w:p w14:paraId="1207764D" w14:textId="77777777" w:rsidR="003A23ED" w:rsidRPr="00874D90" w:rsidRDefault="003A23ED" w:rsidP="00BA325C">
      <w:pPr>
        <w:pStyle w:val="text"/>
        <w:numPr>
          <w:ilvl w:val="0"/>
          <w:numId w:val="31"/>
        </w:numPr>
        <w:tabs>
          <w:tab w:val="left" w:pos="9360"/>
        </w:tabs>
        <w:spacing w:after="120" w:line="276" w:lineRule="auto"/>
        <w:ind w:right="187"/>
        <w:jc w:val="both"/>
        <w:rPr>
          <w:rFonts w:ascii="Arial" w:hAnsi="Arial" w:cs="Arial"/>
          <w:color w:val="auto"/>
          <w:sz w:val="20"/>
          <w:szCs w:val="20"/>
        </w:rPr>
      </w:pPr>
      <w:r w:rsidRPr="00874D90">
        <w:rPr>
          <w:rFonts w:ascii="Arial" w:hAnsi="Arial" w:cs="Arial"/>
          <w:color w:val="auto"/>
          <w:sz w:val="20"/>
          <w:szCs w:val="20"/>
        </w:rPr>
        <w:t xml:space="preserve">That </w:t>
      </w:r>
      <w:r w:rsidR="00990E78" w:rsidRPr="00874D90">
        <w:rPr>
          <w:rFonts w:ascii="Arial" w:hAnsi="Arial" w:cs="Arial"/>
          <w:color w:val="auto"/>
          <w:sz w:val="20"/>
          <w:szCs w:val="20"/>
        </w:rPr>
        <w:t>you are</w:t>
      </w:r>
      <w:r w:rsidRPr="00874D90">
        <w:rPr>
          <w:rFonts w:ascii="Arial" w:hAnsi="Arial" w:cs="Arial"/>
          <w:color w:val="auto"/>
          <w:sz w:val="20"/>
          <w:szCs w:val="20"/>
        </w:rPr>
        <w:t xml:space="preserve"> available for the whole </w:t>
      </w:r>
      <w:r w:rsidR="00BD0900" w:rsidRPr="00874D90">
        <w:rPr>
          <w:rFonts w:ascii="Arial" w:hAnsi="Arial" w:cs="Arial"/>
          <w:color w:val="auto"/>
          <w:sz w:val="20"/>
          <w:szCs w:val="20"/>
        </w:rPr>
        <w:t>duration of the mission</w:t>
      </w:r>
      <w:r w:rsidRPr="00874D90">
        <w:rPr>
          <w:rFonts w:ascii="Arial" w:hAnsi="Arial" w:cs="Arial"/>
          <w:color w:val="auto"/>
          <w:sz w:val="20"/>
          <w:szCs w:val="20"/>
        </w:rPr>
        <w:t xml:space="preserve">, considering travel times and the fact that the mission may </w:t>
      </w:r>
      <w:r w:rsidR="00BD0900" w:rsidRPr="00874D90">
        <w:rPr>
          <w:rFonts w:ascii="Arial" w:hAnsi="Arial" w:cs="Arial"/>
          <w:color w:val="auto"/>
          <w:sz w:val="20"/>
          <w:szCs w:val="20"/>
        </w:rPr>
        <w:t xml:space="preserve">take longer, </w:t>
      </w:r>
      <w:r w:rsidRPr="00874D90">
        <w:rPr>
          <w:rFonts w:ascii="Arial" w:hAnsi="Arial" w:cs="Arial"/>
          <w:color w:val="auto"/>
          <w:sz w:val="20"/>
          <w:szCs w:val="20"/>
        </w:rPr>
        <w:t>have a late finish time</w:t>
      </w:r>
      <w:r w:rsidR="00BD0900" w:rsidRPr="00874D90">
        <w:rPr>
          <w:rFonts w:ascii="Arial" w:hAnsi="Arial" w:cs="Arial"/>
          <w:color w:val="auto"/>
          <w:sz w:val="20"/>
          <w:szCs w:val="20"/>
        </w:rPr>
        <w:t>, etc.</w:t>
      </w:r>
    </w:p>
    <w:p w14:paraId="4352202B" w14:textId="6767938F" w:rsidR="003A23ED" w:rsidRPr="00874D90" w:rsidRDefault="003A23ED" w:rsidP="00BA325C">
      <w:pPr>
        <w:pStyle w:val="text"/>
        <w:numPr>
          <w:ilvl w:val="0"/>
          <w:numId w:val="31"/>
        </w:numPr>
        <w:tabs>
          <w:tab w:val="left" w:pos="9360"/>
        </w:tabs>
        <w:spacing w:after="120" w:line="276" w:lineRule="auto"/>
        <w:ind w:right="187"/>
        <w:jc w:val="both"/>
        <w:rPr>
          <w:rFonts w:ascii="Arial" w:hAnsi="Arial" w:cs="Arial"/>
          <w:bCs/>
          <w:color w:val="auto"/>
          <w:sz w:val="20"/>
          <w:szCs w:val="20"/>
        </w:rPr>
      </w:pPr>
      <w:r w:rsidRPr="00874D90">
        <w:rPr>
          <w:rFonts w:ascii="Arial" w:hAnsi="Arial" w:cs="Arial"/>
          <w:color w:val="auto"/>
          <w:sz w:val="20"/>
          <w:szCs w:val="20"/>
        </w:rPr>
        <w:lastRenderedPageBreak/>
        <w:t xml:space="preserve">That </w:t>
      </w:r>
      <w:r w:rsidR="00990E78" w:rsidRPr="00874D90">
        <w:rPr>
          <w:rFonts w:ascii="Arial" w:hAnsi="Arial" w:cs="Arial"/>
          <w:color w:val="auto"/>
          <w:sz w:val="20"/>
          <w:szCs w:val="20"/>
        </w:rPr>
        <w:t xml:space="preserve">you </w:t>
      </w:r>
      <w:proofErr w:type="gramStart"/>
      <w:r w:rsidR="00990E78" w:rsidRPr="00874D90">
        <w:rPr>
          <w:rFonts w:ascii="Arial" w:hAnsi="Arial" w:cs="Arial"/>
          <w:color w:val="auto"/>
          <w:sz w:val="20"/>
          <w:szCs w:val="20"/>
        </w:rPr>
        <w:t>are</w:t>
      </w:r>
      <w:r w:rsidRPr="00874D90">
        <w:rPr>
          <w:rFonts w:ascii="Arial" w:hAnsi="Arial" w:cs="Arial"/>
          <w:color w:val="auto"/>
          <w:sz w:val="20"/>
          <w:szCs w:val="20"/>
        </w:rPr>
        <w:t xml:space="preserve"> able to</w:t>
      </w:r>
      <w:proofErr w:type="gramEnd"/>
      <w:r w:rsidRPr="00874D90">
        <w:rPr>
          <w:rFonts w:ascii="Arial" w:hAnsi="Arial" w:cs="Arial"/>
          <w:color w:val="auto"/>
          <w:sz w:val="20"/>
          <w:szCs w:val="20"/>
        </w:rPr>
        <w:t xml:space="preserve"> test within the testing window identified by the </w:t>
      </w:r>
      <w:r w:rsidR="00EE3BC5" w:rsidRPr="00874D90">
        <w:rPr>
          <w:rFonts w:ascii="Arial" w:hAnsi="Arial" w:cs="Arial"/>
          <w:bCs/>
          <w:i/>
          <w:iCs/>
          <w:sz w:val="20"/>
          <w:szCs w:val="20"/>
          <w:highlight w:val="lightGray"/>
        </w:rPr>
        <w:t>[ADO Name]</w:t>
      </w:r>
      <w:r w:rsidR="00EE3BC5" w:rsidRPr="00874D90">
        <w:rPr>
          <w:rFonts w:ascii="Arial" w:hAnsi="Arial" w:cs="Arial"/>
          <w:bCs/>
          <w:sz w:val="20"/>
          <w:szCs w:val="20"/>
        </w:rPr>
        <w:t xml:space="preserve"> </w:t>
      </w:r>
      <w:r w:rsidRPr="00874D90">
        <w:rPr>
          <w:rFonts w:ascii="Arial" w:hAnsi="Arial" w:cs="Arial"/>
          <w:color w:val="auto"/>
          <w:sz w:val="20"/>
          <w:szCs w:val="20"/>
        </w:rPr>
        <w:t xml:space="preserve">for an out-of- competition test. </w:t>
      </w:r>
      <w:r w:rsidR="00A713BE" w:rsidRPr="00874D90">
        <w:rPr>
          <w:rFonts w:ascii="Arial" w:hAnsi="Arial" w:cs="Arial"/>
          <w:color w:val="auto"/>
          <w:sz w:val="20"/>
          <w:szCs w:val="20"/>
        </w:rPr>
        <w:t xml:space="preserve">If a specific test window is provided, attempts </w:t>
      </w:r>
      <w:r w:rsidR="00A713BE" w:rsidRPr="001C28FA">
        <w:rPr>
          <w:rFonts w:ascii="Arial" w:hAnsi="Arial" w:cs="Arial"/>
          <w:b/>
          <w:bCs/>
          <w:color w:val="auto"/>
          <w:sz w:val="20"/>
          <w:szCs w:val="20"/>
        </w:rPr>
        <w:t>must NOT</w:t>
      </w:r>
      <w:r w:rsidR="00A713BE" w:rsidRPr="00874D90">
        <w:rPr>
          <w:rFonts w:ascii="Arial" w:hAnsi="Arial" w:cs="Arial"/>
          <w:color w:val="auto"/>
          <w:sz w:val="20"/>
          <w:szCs w:val="20"/>
        </w:rPr>
        <w:t xml:space="preserve"> be made outside of that window, unless </w:t>
      </w:r>
      <w:r w:rsidR="00BD0900" w:rsidRPr="00874D90">
        <w:rPr>
          <w:rFonts w:ascii="Arial" w:hAnsi="Arial" w:cs="Arial"/>
          <w:color w:val="auto"/>
          <w:sz w:val="20"/>
          <w:szCs w:val="20"/>
        </w:rPr>
        <w:t>otherwise instructed</w:t>
      </w:r>
      <w:r w:rsidR="00A713BE" w:rsidRPr="00874D90">
        <w:rPr>
          <w:rFonts w:ascii="Arial" w:hAnsi="Arial" w:cs="Arial"/>
          <w:color w:val="auto"/>
          <w:sz w:val="20"/>
          <w:szCs w:val="20"/>
        </w:rPr>
        <w:t xml:space="preserve"> by </w:t>
      </w:r>
      <w:r w:rsidR="00372B0B" w:rsidRPr="00874D90">
        <w:rPr>
          <w:rFonts w:ascii="Arial" w:hAnsi="Arial" w:cs="Arial"/>
          <w:color w:val="auto"/>
          <w:sz w:val="20"/>
          <w:szCs w:val="20"/>
        </w:rPr>
        <w:t xml:space="preserve">the </w:t>
      </w:r>
      <w:r w:rsidR="00EE3BC5" w:rsidRPr="00874D90">
        <w:rPr>
          <w:rFonts w:ascii="Arial" w:hAnsi="Arial" w:cs="Arial"/>
          <w:bCs/>
          <w:i/>
          <w:iCs/>
          <w:sz w:val="20"/>
          <w:szCs w:val="20"/>
          <w:highlight w:val="lightGray"/>
        </w:rPr>
        <w:t>[ADO Name]</w:t>
      </w:r>
      <w:r w:rsidR="00A713BE" w:rsidRPr="00874D90">
        <w:rPr>
          <w:rFonts w:ascii="Arial" w:hAnsi="Arial" w:cs="Arial"/>
          <w:bCs/>
          <w:color w:val="auto"/>
          <w:sz w:val="20"/>
          <w:szCs w:val="20"/>
        </w:rPr>
        <w:t xml:space="preserve">. </w:t>
      </w:r>
    </w:p>
    <w:p w14:paraId="40A8F44D" w14:textId="77777777" w:rsidR="003A23ED" w:rsidRPr="00874D90" w:rsidRDefault="003A23ED" w:rsidP="00BA325C">
      <w:pPr>
        <w:pStyle w:val="text"/>
        <w:numPr>
          <w:ilvl w:val="0"/>
          <w:numId w:val="31"/>
        </w:numPr>
        <w:tabs>
          <w:tab w:val="left" w:pos="9360"/>
        </w:tabs>
        <w:spacing w:line="276" w:lineRule="auto"/>
        <w:ind w:right="187"/>
        <w:jc w:val="both"/>
        <w:rPr>
          <w:rFonts w:ascii="Arial" w:hAnsi="Arial" w:cs="Arial"/>
          <w:color w:val="auto"/>
          <w:sz w:val="20"/>
          <w:szCs w:val="20"/>
        </w:rPr>
      </w:pPr>
      <w:r w:rsidRPr="00874D90">
        <w:rPr>
          <w:rFonts w:ascii="Arial" w:hAnsi="Arial" w:cs="Arial"/>
          <w:color w:val="auto"/>
          <w:sz w:val="20"/>
          <w:szCs w:val="20"/>
        </w:rPr>
        <w:t>That sufficient and appropriate Chaperones are available to meet the number of tests requested.</w:t>
      </w:r>
    </w:p>
    <w:p w14:paraId="2CB11048" w14:textId="77777777" w:rsidR="00A713BE" w:rsidRPr="00874D90" w:rsidRDefault="00A713BE" w:rsidP="00774B7A">
      <w:pPr>
        <w:tabs>
          <w:tab w:val="left" w:pos="9360"/>
        </w:tabs>
        <w:spacing w:line="276" w:lineRule="auto"/>
        <w:ind w:right="187"/>
        <w:rPr>
          <w:rFonts w:ascii="Arial" w:eastAsia="Times New Roman" w:hAnsi="Arial" w:cs="Arial"/>
          <w:sz w:val="20"/>
          <w:szCs w:val="20"/>
        </w:rPr>
      </w:pPr>
    </w:p>
    <w:p w14:paraId="1FCA599F" w14:textId="60F118BD" w:rsidR="00C7269B" w:rsidRPr="00874D90" w:rsidRDefault="00990E78" w:rsidP="00774B7A">
      <w:pPr>
        <w:pStyle w:val="text"/>
        <w:tabs>
          <w:tab w:val="left" w:pos="9360"/>
        </w:tabs>
        <w:spacing w:line="276" w:lineRule="auto"/>
        <w:ind w:left="0" w:right="187"/>
        <w:jc w:val="both"/>
        <w:rPr>
          <w:rFonts w:ascii="Arial" w:hAnsi="Arial" w:cs="Arial"/>
          <w:sz w:val="20"/>
          <w:szCs w:val="20"/>
        </w:rPr>
      </w:pPr>
      <w:r w:rsidRPr="00874D90">
        <w:rPr>
          <w:rFonts w:ascii="Arial" w:hAnsi="Arial" w:cs="Arial"/>
          <w:sz w:val="20"/>
          <w:szCs w:val="20"/>
        </w:rPr>
        <w:t xml:space="preserve">You </w:t>
      </w:r>
      <w:r w:rsidR="003A23ED" w:rsidRPr="00874D90">
        <w:rPr>
          <w:rFonts w:ascii="Arial" w:hAnsi="Arial" w:cs="Arial"/>
          <w:sz w:val="20"/>
          <w:szCs w:val="20"/>
        </w:rPr>
        <w:t xml:space="preserve">will review all information relevant to the testing session </w:t>
      </w:r>
      <w:r w:rsidR="00C936FF" w:rsidRPr="00874D90">
        <w:rPr>
          <w:rFonts w:ascii="Arial" w:hAnsi="Arial" w:cs="Arial"/>
          <w:sz w:val="20"/>
          <w:szCs w:val="20"/>
        </w:rPr>
        <w:t xml:space="preserve">on receipt of it </w:t>
      </w:r>
      <w:proofErr w:type="gramStart"/>
      <w:r w:rsidR="003A23ED" w:rsidRPr="00874D90">
        <w:rPr>
          <w:rFonts w:ascii="Arial" w:hAnsi="Arial" w:cs="Arial"/>
          <w:sz w:val="20"/>
          <w:szCs w:val="20"/>
        </w:rPr>
        <w:t>in order to</w:t>
      </w:r>
      <w:proofErr w:type="gramEnd"/>
      <w:r w:rsidR="003A23ED" w:rsidRPr="00874D90">
        <w:rPr>
          <w:rFonts w:ascii="Arial" w:hAnsi="Arial" w:cs="Arial"/>
          <w:sz w:val="20"/>
          <w:szCs w:val="20"/>
        </w:rPr>
        <w:t xml:space="preserve"> prepare properly. This will include reviewing the </w:t>
      </w:r>
      <w:r w:rsidR="00A713BE" w:rsidRPr="00874D90">
        <w:rPr>
          <w:rFonts w:ascii="Arial" w:hAnsi="Arial" w:cs="Arial"/>
          <w:sz w:val="20"/>
          <w:szCs w:val="20"/>
        </w:rPr>
        <w:t>a</w:t>
      </w:r>
      <w:r w:rsidR="003A23ED" w:rsidRPr="00874D90">
        <w:rPr>
          <w:rFonts w:ascii="Arial" w:hAnsi="Arial" w:cs="Arial"/>
          <w:sz w:val="20"/>
          <w:szCs w:val="20"/>
        </w:rPr>
        <w:t xml:space="preserve">thlete’s whereabouts, special instructions </w:t>
      </w:r>
      <w:r w:rsidR="00372B0B" w:rsidRPr="00874D90">
        <w:rPr>
          <w:rFonts w:ascii="Arial" w:hAnsi="Arial" w:cs="Arial"/>
          <w:sz w:val="20"/>
          <w:szCs w:val="20"/>
        </w:rPr>
        <w:t>from the</w:t>
      </w:r>
      <w:r w:rsidR="003A23ED" w:rsidRPr="00874D90">
        <w:rPr>
          <w:rFonts w:ascii="Arial" w:hAnsi="Arial" w:cs="Arial"/>
          <w:sz w:val="20"/>
          <w:szCs w:val="20"/>
        </w:rPr>
        <w:t xml:space="preserve"> </w:t>
      </w:r>
      <w:r w:rsidR="00EE3BC5" w:rsidRPr="00874D90">
        <w:rPr>
          <w:rFonts w:ascii="Arial" w:hAnsi="Arial" w:cs="Arial"/>
          <w:bCs/>
          <w:i/>
          <w:iCs/>
          <w:sz w:val="20"/>
          <w:szCs w:val="20"/>
          <w:highlight w:val="lightGray"/>
        </w:rPr>
        <w:t>[ADO Name]</w:t>
      </w:r>
      <w:r w:rsidR="003A23ED" w:rsidRPr="00874D90">
        <w:rPr>
          <w:rFonts w:ascii="Arial" w:hAnsi="Arial" w:cs="Arial"/>
          <w:sz w:val="20"/>
          <w:szCs w:val="20"/>
        </w:rPr>
        <w:t>, letter of authorization, courier requirements, etc.</w:t>
      </w:r>
      <w:r w:rsidR="00C7269B" w:rsidRPr="00874D90">
        <w:rPr>
          <w:rFonts w:ascii="Arial" w:hAnsi="Arial" w:cs="Arial"/>
          <w:sz w:val="20"/>
          <w:szCs w:val="20"/>
        </w:rPr>
        <w:t xml:space="preserve"> </w:t>
      </w:r>
      <w:r w:rsidR="00C7269B" w:rsidRPr="00874D90">
        <w:rPr>
          <w:rFonts w:ascii="Arial" w:hAnsi="Arial" w:cs="Arial"/>
          <w:color w:val="auto"/>
          <w:sz w:val="20"/>
          <w:szCs w:val="20"/>
        </w:rPr>
        <w:t xml:space="preserve">Upon receipt of the documentation from the </w:t>
      </w:r>
      <w:r w:rsidR="00EE3BC5" w:rsidRPr="00874D90">
        <w:rPr>
          <w:rFonts w:ascii="Arial" w:hAnsi="Arial" w:cs="Arial"/>
          <w:bCs/>
          <w:i/>
          <w:iCs/>
          <w:sz w:val="20"/>
          <w:szCs w:val="20"/>
          <w:highlight w:val="lightGray"/>
        </w:rPr>
        <w:t>[ADO Name]</w:t>
      </w:r>
      <w:r w:rsidR="005A3AE2" w:rsidRPr="00874D90">
        <w:rPr>
          <w:rFonts w:ascii="Arial" w:hAnsi="Arial" w:cs="Arial"/>
          <w:sz w:val="20"/>
          <w:szCs w:val="20"/>
        </w:rPr>
        <w:t>,</w:t>
      </w:r>
      <w:r w:rsidR="00C7269B" w:rsidRPr="00874D90">
        <w:rPr>
          <w:rFonts w:ascii="Arial" w:hAnsi="Arial" w:cs="Arial"/>
          <w:color w:val="auto"/>
          <w:sz w:val="20"/>
          <w:szCs w:val="20"/>
        </w:rPr>
        <w:t xml:space="preserve"> </w:t>
      </w:r>
      <w:r w:rsidRPr="00874D90">
        <w:rPr>
          <w:rFonts w:ascii="Arial" w:hAnsi="Arial" w:cs="Arial"/>
          <w:color w:val="auto"/>
          <w:sz w:val="20"/>
          <w:szCs w:val="20"/>
        </w:rPr>
        <w:t>you</w:t>
      </w:r>
      <w:r w:rsidR="00C7269B" w:rsidRPr="00874D90">
        <w:rPr>
          <w:rFonts w:ascii="Arial" w:hAnsi="Arial" w:cs="Arial"/>
          <w:color w:val="auto"/>
          <w:sz w:val="20"/>
          <w:szCs w:val="20"/>
        </w:rPr>
        <w:t xml:space="preserve"> must check all the details provided so that they are </w:t>
      </w:r>
      <w:proofErr w:type="gramStart"/>
      <w:r w:rsidR="00C7269B" w:rsidRPr="00874D90">
        <w:rPr>
          <w:rFonts w:ascii="Arial" w:hAnsi="Arial" w:cs="Arial"/>
          <w:color w:val="auto"/>
          <w:sz w:val="20"/>
          <w:szCs w:val="20"/>
        </w:rPr>
        <w:t>clear</w:t>
      </w:r>
      <w:proofErr w:type="gramEnd"/>
      <w:r w:rsidR="00C7269B" w:rsidRPr="00874D90">
        <w:rPr>
          <w:rFonts w:ascii="Arial" w:hAnsi="Arial" w:cs="Arial"/>
          <w:color w:val="auto"/>
          <w:sz w:val="20"/>
          <w:szCs w:val="20"/>
        </w:rPr>
        <w:t xml:space="preserve"> and </w:t>
      </w:r>
      <w:r w:rsidRPr="00874D90">
        <w:rPr>
          <w:rFonts w:ascii="Arial" w:hAnsi="Arial" w:cs="Arial"/>
          <w:color w:val="auto"/>
          <w:sz w:val="20"/>
          <w:szCs w:val="20"/>
        </w:rPr>
        <w:t xml:space="preserve">you </w:t>
      </w:r>
      <w:r w:rsidR="00C7269B" w:rsidRPr="00874D90">
        <w:rPr>
          <w:rFonts w:ascii="Arial" w:hAnsi="Arial" w:cs="Arial"/>
          <w:color w:val="auto"/>
          <w:sz w:val="20"/>
          <w:szCs w:val="20"/>
        </w:rPr>
        <w:t>understand what is required</w:t>
      </w:r>
      <w:r w:rsidRPr="00874D90">
        <w:rPr>
          <w:rFonts w:ascii="Arial" w:hAnsi="Arial" w:cs="Arial"/>
          <w:color w:val="auto"/>
          <w:sz w:val="20"/>
          <w:szCs w:val="20"/>
        </w:rPr>
        <w:t xml:space="preserve">. </w:t>
      </w:r>
      <w:r w:rsidR="00C7269B" w:rsidRPr="00874D90">
        <w:rPr>
          <w:rFonts w:ascii="Arial" w:hAnsi="Arial" w:cs="Arial"/>
          <w:color w:val="auto"/>
          <w:sz w:val="20"/>
          <w:szCs w:val="20"/>
        </w:rPr>
        <w:t>Should there be any issues</w:t>
      </w:r>
      <w:r w:rsidRPr="00874D90">
        <w:rPr>
          <w:rFonts w:ascii="Arial" w:hAnsi="Arial" w:cs="Arial"/>
          <w:color w:val="auto"/>
          <w:sz w:val="20"/>
          <w:szCs w:val="20"/>
        </w:rPr>
        <w:t xml:space="preserve">, you </w:t>
      </w:r>
      <w:r w:rsidR="00C7269B" w:rsidRPr="00874D90">
        <w:rPr>
          <w:rFonts w:ascii="Arial" w:hAnsi="Arial" w:cs="Arial"/>
          <w:color w:val="auto"/>
          <w:sz w:val="20"/>
          <w:szCs w:val="20"/>
        </w:rPr>
        <w:t>must contact</w:t>
      </w:r>
      <w:r w:rsidR="00372B0B" w:rsidRPr="00874D90">
        <w:rPr>
          <w:rFonts w:ascii="Arial" w:hAnsi="Arial" w:cs="Arial"/>
          <w:color w:val="auto"/>
          <w:sz w:val="20"/>
          <w:szCs w:val="20"/>
        </w:rPr>
        <w:t xml:space="preserve"> the</w:t>
      </w:r>
      <w:r w:rsidR="00C7269B" w:rsidRPr="00874D90">
        <w:rPr>
          <w:rFonts w:ascii="Arial" w:hAnsi="Arial" w:cs="Arial"/>
          <w:color w:val="auto"/>
          <w:sz w:val="20"/>
          <w:szCs w:val="20"/>
        </w:rPr>
        <w:t xml:space="preserve">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00C7269B" w:rsidRPr="00874D90">
        <w:rPr>
          <w:rFonts w:ascii="Arial" w:hAnsi="Arial" w:cs="Arial"/>
          <w:color w:val="auto"/>
          <w:sz w:val="20"/>
          <w:szCs w:val="20"/>
        </w:rPr>
        <w:t xml:space="preserve">to ensure </w:t>
      </w:r>
      <w:r w:rsidRPr="00874D90">
        <w:rPr>
          <w:rFonts w:ascii="Arial" w:hAnsi="Arial" w:cs="Arial"/>
          <w:color w:val="auto"/>
          <w:sz w:val="20"/>
          <w:szCs w:val="20"/>
        </w:rPr>
        <w:t>you</w:t>
      </w:r>
      <w:r w:rsidR="00C7269B" w:rsidRPr="00874D90">
        <w:rPr>
          <w:rFonts w:ascii="Arial" w:hAnsi="Arial" w:cs="Arial"/>
          <w:color w:val="auto"/>
          <w:sz w:val="20"/>
          <w:szCs w:val="20"/>
        </w:rPr>
        <w:t xml:space="preserve"> understand the request of the </w:t>
      </w:r>
      <w:r w:rsidR="00234CF7" w:rsidRPr="00874D90">
        <w:rPr>
          <w:rFonts w:ascii="Arial" w:hAnsi="Arial" w:cs="Arial"/>
          <w:color w:val="auto"/>
          <w:sz w:val="20"/>
          <w:szCs w:val="20"/>
        </w:rPr>
        <w:t>testing/</w:t>
      </w:r>
      <w:r w:rsidR="00C7269B" w:rsidRPr="00874D90">
        <w:rPr>
          <w:rFonts w:ascii="Arial" w:hAnsi="Arial" w:cs="Arial"/>
          <w:color w:val="auto"/>
          <w:sz w:val="20"/>
          <w:szCs w:val="20"/>
        </w:rPr>
        <w:t xml:space="preserve">mission order. </w:t>
      </w:r>
    </w:p>
    <w:p w14:paraId="30DCFCD5" w14:textId="77777777" w:rsidR="003A23ED" w:rsidRPr="00874D90" w:rsidRDefault="003A23ED" w:rsidP="00774B7A">
      <w:pPr>
        <w:tabs>
          <w:tab w:val="left" w:pos="9360"/>
        </w:tabs>
        <w:spacing w:line="276" w:lineRule="auto"/>
        <w:ind w:right="187"/>
        <w:rPr>
          <w:rFonts w:ascii="Arial" w:hAnsi="Arial" w:cs="Arial"/>
          <w:sz w:val="20"/>
          <w:szCs w:val="20"/>
        </w:rPr>
      </w:pPr>
    </w:p>
    <w:p w14:paraId="28DC4994" w14:textId="019E4EB2" w:rsidR="003A23ED" w:rsidRPr="00874D90" w:rsidRDefault="003A23ED" w:rsidP="00774B7A">
      <w:pPr>
        <w:tabs>
          <w:tab w:val="left" w:pos="9360"/>
        </w:tabs>
        <w:spacing w:line="276" w:lineRule="auto"/>
        <w:ind w:right="187"/>
        <w:jc w:val="both"/>
        <w:rPr>
          <w:rFonts w:ascii="Arial" w:hAnsi="Arial" w:cs="Arial"/>
          <w:sz w:val="20"/>
          <w:szCs w:val="20"/>
          <w:highlight w:val="red"/>
        </w:rPr>
      </w:pPr>
      <w:r w:rsidRPr="00874D90">
        <w:rPr>
          <w:rFonts w:ascii="Arial" w:hAnsi="Arial" w:cs="Arial"/>
          <w:sz w:val="20"/>
          <w:szCs w:val="20"/>
          <w:highlight w:val="red"/>
        </w:rPr>
        <w:t>The letter</w:t>
      </w:r>
      <w:r w:rsidR="00D13821" w:rsidRPr="00874D90">
        <w:rPr>
          <w:rFonts w:ascii="Arial" w:hAnsi="Arial" w:cs="Arial"/>
          <w:sz w:val="20"/>
          <w:szCs w:val="20"/>
          <w:highlight w:val="red"/>
        </w:rPr>
        <w:t xml:space="preserve"> of authority</w:t>
      </w:r>
      <w:r w:rsidRPr="00874D90">
        <w:rPr>
          <w:rFonts w:ascii="Arial" w:hAnsi="Arial" w:cs="Arial"/>
          <w:sz w:val="20"/>
          <w:szCs w:val="20"/>
          <w:highlight w:val="red"/>
        </w:rPr>
        <w:t xml:space="preserve"> for doping control </w:t>
      </w:r>
      <w:r w:rsidR="00962F23" w:rsidRPr="00874D90">
        <w:rPr>
          <w:rFonts w:ascii="Arial" w:hAnsi="Arial" w:cs="Arial"/>
          <w:sz w:val="20"/>
          <w:szCs w:val="20"/>
          <w:highlight w:val="red"/>
        </w:rPr>
        <w:t>will typically</w:t>
      </w:r>
      <w:r w:rsidRPr="00874D90">
        <w:rPr>
          <w:rFonts w:ascii="Arial" w:hAnsi="Arial" w:cs="Arial"/>
          <w:sz w:val="20"/>
          <w:szCs w:val="20"/>
          <w:highlight w:val="red"/>
        </w:rPr>
        <w:t xml:space="preserve"> include the following information:</w:t>
      </w:r>
    </w:p>
    <w:p w14:paraId="25FF7035" w14:textId="77777777" w:rsidR="003A23ED" w:rsidRPr="00874D90" w:rsidRDefault="003A23ED" w:rsidP="00774B7A">
      <w:pPr>
        <w:tabs>
          <w:tab w:val="left" w:pos="9360"/>
        </w:tabs>
        <w:spacing w:line="276" w:lineRule="auto"/>
        <w:ind w:left="1620" w:right="187"/>
        <w:jc w:val="both"/>
        <w:rPr>
          <w:rFonts w:ascii="Arial" w:hAnsi="Arial" w:cs="Arial"/>
          <w:bCs/>
          <w:sz w:val="20"/>
          <w:szCs w:val="20"/>
          <w:highlight w:val="red"/>
        </w:rPr>
      </w:pPr>
    </w:p>
    <w:p w14:paraId="538078FE" w14:textId="13CB402B" w:rsidR="00A713BE" w:rsidRPr="00874D90" w:rsidRDefault="003A23ED" w:rsidP="00BA325C">
      <w:pPr>
        <w:pStyle w:val="ListParagraph"/>
        <w:numPr>
          <w:ilvl w:val="0"/>
          <w:numId w:val="32"/>
        </w:numPr>
        <w:tabs>
          <w:tab w:val="left" w:pos="9360"/>
        </w:tabs>
        <w:spacing w:after="120" w:line="276" w:lineRule="auto"/>
        <w:ind w:right="187"/>
        <w:jc w:val="both"/>
        <w:rPr>
          <w:rFonts w:ascii="Arial" w:hAnsi="Arial" w:cs="Arial"/>
          <w:sz w:val="20"/>
          <w:szCs w:val="20"/>
          <w:highlight w:val="red"/>
        </w:rPr>
      </w:pPr>
      <w:r w:rsidRPr="00874D90">
        <w:rPr>
          <w:rFonts w:ascii="Arial" w:hAnsi="Arial" w:cs="Arial"/>
          <w:sz w:val="20"/>
          <w:szCs w:val="20"/>
          <w:highlight w:val="red"/>
        </w:rPr>
        <w:t xml:space="preserve">The mission </w:t>
      </w:r>
      <w:r w:rsidR="00EE3BC5" w:rsidRPr="00874D90">
        <w:rPr>
          <w:rFonts w:ascii="Arial" w:hAnsi="Arial" w:cs="Arial"/>
          <w:sz w:val="20"/>
          <w:szCs w:val="20"/>
          <w:highlight w:val="red"/>
        </w:rPr>
        <w:t xml:space="preserve">order </w:t>
      </w:r>
      <w:r w:rsidRPr="00874D90">
        <w:rPr>
          <w:rFonts w:ascii="Arial" w:hAnsi="Arial" w:cs="Arial"/>
          <w:sz w:val="20"/>
          <w:szCs w:val="20"/>
          <w:highlight w:val="red"/>
        </w:rPr>
        <w:t>code</w:t>
      </w:r>
      <w:r w:rsidR="00EE3BC5" w:rsidRPr="00874D90">
        <w:rPr>
          <w:rFonts w:ascii="Arial" w:hAnsi="Arial" w:cs="Arial"/>
          <w:sz w:val="20"/>
          <w:szCs w:val="20"/>
          <w:highlight w:val="red"/>
        </w:rPr>
        <w:t>/testing order code</w:t>
      </w:r>
      <w:r w:rsidRPr="00874D90">
        <w:rPr>
          <w:rFonts w:ascii="Arial" w:hAnsi="Arial" w:cs="Arial"/>
          <w:sz w:val="20"/>
          <w:szCs w:val="20"/>
          <w:highlight w:val="red"/>
        </w:rPr>
        <w:t xml:space="preserve"> (if applicable)</w:t>
      </w:r>
      <w:r w:rsidR="00962F23" w:rsidRPr="00874D90">
        <w:rPr>
          <w:rFonts w:ascii="Arial" w:hAnsi="Arial" w:cs="Arial"/>
          <w:sz w:val="20"/>
          <w:szCs w:val="20"/>
          <w:highlight w:val="red"/>
        </w:rPr>
        <w:t xml:space="preserve">. </w:t>
      </w:r>
    </w:p>
    <w:p w14:paraId="02AE9D04" w14:textId="64D99B33" w:rsidR="00A713BE" w:rsidRPr="00874D90" w:rsidRDefault="00A713BE" w:rsidP="00BA325C">
      <w:pPr>
        <w:pStyle w:val="ListParagraph"/>
        <w:numPr>
          <w:ilvl w:val="0"/>
          <w:numId w:val="32"/>
        </w:numPr>
        <w:tabs>
          <w:tab w:val="left" w:pos="9360"/>
        </w:tabs>
        <w:spacing w:after="120" w:line="276" w:lineRule="auto"/>
        <w:ind w:right="187"/>
        <w:jc w:val="both"/>
        <w:rPr>
          <w:rFonts w:ascii="Arial" w:hAnsi="Arial" w:cs="Arial"/>
          <w:sz w:val="20"/>
          <w:szCs w:val="20"/>
          <w:highlight w:val="red"/>
        </w:rPr>
      </w:pPr>
      <w:r w:rsidRPr="00874D90">
        <w:rPr>
          <w:rFonts w:ascii="Arial" w:hAnsi="Arial" w:cs="Arial"/>
          <w:sz w:val="20"/>
          <w:szCs w:val="20"/>
          <w:highlight w:val="red"/>
        </w:rPr>
        <w:t>The d</w:t>
      </w:r>
      <w:r w:rsidR="003A23ED" w:rsidRPr="00874D90">
        <w:rPr>
          <w:rFonts w:ascii="Arial" w:hAnsi="Arial" w:cs="Arial"/>
          <w:sz w:val="20"/>
          <w:szCs w:val="20"/>
          <w:highlight w:val="red"/>
        </w:rPr>
        <w:t>ate range of the testing mission</w:t>
      </w:r>
      <w:r w:rsidR="00EE3BC5" w:rsidRPr="00874D90">
        <w:rPr>
          <w:rFonts w:ascii="Arial" w:hAnsi="Arial" w:cs="Arial"/>
          <w:sz w:val="20"/>
          <w:szCs w:val="20"/>
          <w:highlight w:val="red"/>
        </w:rPr>
        <w:t>/testing order.</w:t>
      </w:r>
      <w:r w:rsidR="00962F23" w:rsidRPr="00874D90">
        <w:rPr>
          <w:rFonts w:ascii="Arial" w:hAnsi="Arial" w:cs="Arial"/>
          <w:sz w:val="20"/>
          <w:szCs w:val="20"/>
          <w:highlight w:val="red"/>
        </w:rPr>
        <w:t xml:space="preserve"> </w:t>
      </w:r>
    </w:p>
    <w:p w14:paraId="7FCA55C7" w14:textId="77777777" w:rsidR="00962F23" w:rsidRPr="00874D90" w:rsidRDefault="00962F23" w:rsidP="00BA325C">
      <w:pPr>
        <w:pStyle w:val="ListParagraph"/>
        <w:numPr>
          <w:ilvl w:val="0"/>
          <w:numId w:val="32"/>
        </w:numPr>
        <w:tabs>
          <w:tab w:val="left" w:pos="9360"/>
        </w:tabs>
        <w:spacing w:after="120" w:line="276" w:lineRule="auto"/>
        <w:ind w:right="187"/>
        <w:jc w:val="both"/>
        <w:rPr>
          <w:rFonts w:ascii="Arial" w:hAnsi="Arial" w:cs="Arial"/>
          <w:sz w:val="20"/>
          <w:szCs w:val="20"/>
          <w:highlight w:val="red"/>
        </w:rPr>
      </w:pPr>
      <w:r w:rsidRPr="00874D90">
        <w:rPr>
          <w:rFonts w:ascii="Arial" w:hAnsi="Arial" w:cs="Arial"/>
          <w:sz w:val="20"/>
          <w:szCs w:val="20"/>
          <w:highlight w:val="red"/>
        </w:rPr>
        <w:t xml:space="preserve">The name(s) of the athlete(s) to be tested (if applicable). </w:t>
      </w:r>
    </w:p>
    <w:p w14:paraId="10499D66" w14:textId="6762E904" w:rsidR="00A713BE" w:rsidRPr="00874D90" w:rsidRDefault="00A713BE" w:rsidP="00BA325C">
      <w:pPr>
        <w:pStyle w:val="ListParagraph"/>
        <w:numPr>
          <w:ilvl w:val="0"/>
          <w:numId w:val="32"/>
        </w:numPr>
        <w:tabs>
          <w:tab w:val="left" w:pos="9360"/>
        </w:tabs>
        <w:spacing w:line="276" w:lineRule="auto"/>
        <w:ind w:right="187"/>
        <w:jc w:val="both"/>
        <w:rPr>
          <w:rFonts w:ascii="Arial" w:hAnsi="Arial" w:cs="Arial"/>
          <w:sz w:val="20"/>
          <w:szCs w:val="20"/>
          <w:highlight w:val="red"/>
        </w:rPr>
      </w:pPr>
      <w:r w:rsidRPr="00874D90">
        <w:rPr>
          <w:rFonts w:ascii="Arial" w:hAnsi="Arial" w:cs="Arial"/>
          <w:sz w:val="20"/>
          <w:szCs w:val="20"/>
          <w:highlight w:val="red"/>
        </w:rPr>
        <w:t>A</w:t>
      </w:r>
      <w:r w:rsidR="00372B0B" w:rsidRPr="00874D90">
        <w:rPr>
          <w:rFonts w:ascii="Arial" w:hAnsi="Arial" w:cs="Arial"/>
          <w:sz w:val="20"/>
          <w:szCs w:val="20"/>
          <w:highlight w:val="red"/>
        </w:rPr>
        <w:t xml:space="preserve"> [ADO Name]</w:t>
      </w:r>
      <w:r w:rsidR="00372B0B" w:rsidRPr="00874D90">
        <w:rPr>
          <w:rFonts w:ascii="Arial" w:hAnsi="Arial" w:cs="Arial"/>
          <w:b/>
          <w:sz w:val="20"/>
          <w:szCs w:val="20"/>
          <w:highlight w:val="red"/>
        </w:rPr>
        <w:t xml:space="preserve"> </w:t>
      </w:r>
      <w:r w:rsidRPr="00874D90">
        <w:rPr>
          <w:rFonts w:ascii="Arial" w:hAnsi="Arial" w:cs="Arial"/>
          <w:sz w:val="20"/>
          <w:szCs w:val="20"/>
          <w:highlight w:val="red"/>
        </w:rPr>
        <w:t xml:space="preserve">staff member signature. </w:t>
      </w:r>
    </w:p>
    <w:p w14:paraId="60499102" w14:textId="77777777" w:rsidR="003A23ED" w:rsidRPr="00874D90" w:rsidRDefault="003A23ED" w:rsidP="00774B7A">
      <w:pPr>
        <w:tabs>
          <w:tab w:val="num" w:pos="1980"/>
          <w:tab w:val="left" w:pos="9360"/>
        </w:tabs>
        <w:spacing w:line="276" w:lineRule="auto"/>
        <w:ind w:left="1620" w:right="187"/>
        <w:rPr>
          <w:rFonts w:ascii="Arial" w:hAnsi="Arial" w:cs="Arial"/>
          <w:sz w:val="20"/>
          <w:szCs w:val="20"/>
        </w:rPr>
      </w:pPr>
    </w:p>
    <w:p w14:paraId="014CEFBE" w14:textId="77777777" w:rsidR="003F5E8B" w:rsidRPr="00DB7DFA" w:rsidRDefault="003F5E8B" w:rsidP="0031409D">
      <w:pPr>
        <w:pStyle w:val="Heading2"/>
      </w:pPr>
      <w:bookmarkStart w:id="42" w:name="_Toc120709350"/>
      <w:r w:rsidRPr="00DB7DFA">
        <w:t>Equipment</w:t>
      </w:r>
      <w:bookmarkEnd w:id="42"/>
    </w:p>
    <w:p w14:paraId="30C827E1" w14:textId="77777777" w:rsidR="00F07837" w:rsidRDefault="00F07837" w:rsidP="00774B7A">
      <w:pPr>
        <w:tabs>
          <w:tab w:val="left" w:pos="9360"/>
        </w:tabs>
        <w:spacing w:line="276" w:lineRule="auto"/>
        <w:ind w:right="187"/>
        <w:jc w:val="both"/>
        <w:rPr>
          <w:rFonts w:ascii="Arial" w:hAnsi="Arial" w:cs="Arial"/>
          <w:sz w:val="20"/>
          <w:szCs w:val="20"/>
        </w:rPr>
      </w:pPr>
    </w:p>
    <w:p w14:paraId="38F33D9D" w14:textId="0A60707D" w:rsidR="00990E78" w:rsidRPr="00874D90" w:rsidRDefault="00990E78" w:rsidP="00774B7A">
      <w:pPr>
        <w:tabs>
          <w:tab w:val="left" w:pos="9360"/>
        </w:tabs>
        <w:spacing w:line="276" w:lineRule="auto"/>
        <w:ind w:right="187"/>
        <w:jc w:val="both"/>
        <w:rPr>
          <w:rFonts w:ascii="Arial" w:hAnsi="Arial" w:cs="Arial"/>
          <w:sz w:val="20"/>
          <w:szCs w:val="20"/>
        </w:rPr>
      </w:pPr>
      <w:r w:rsidRPr="00874D90">
        <w:rPr>
          <w:rFonts w:ascii="Arial" w:hAnsi="Arial" w:cs="Arial"/>
          <w:sz w:val="20"/>
          <w:szCs w:val="20"/>
        </w:rPr>
        <w:t>You must</w:t>
      </w:r>
      <w:r w:rsidR="003A23ED" w:rsidRPr="00874D90">
        <w:rPr>
          <w:rFonts w:ascii="Arial" w:hAnsi="Arial" w:cs="Arial"/>
          <w:sz w:val="20"/>
          <w:szCs w:val="20"/>
        </w:rPr>
        <w:t xml:space="preserve"> review equipment requirements to conduct the sample collection session</w:t>
      </w:r>
      <w:r w:rsidRPr="00874D90">
        <w:rPr>
          <w:rFonts w:ascii="Arial" w:hAnsi="Arial" w:cs="Arial"/>
          <w:sz w:val="20"/>
          <w:szCs w:val="20"/>
        </w:rPr>
        <w:t xml:space="preserve">, ensuring that you have </w:t>
      </w:r>
      <w:proofErr w:type="gramStart"/>
      <w:r w:rsidRPr="00874D90">
        <w:rPr>
          <w:rFonts w:ascii="Arial" w:hAnsi="Arial" w:cs="Arial"/>
          <w:sz w:val="20"/>
          <w:szCs w:val="20"/>
        </w:rPr>
        <w:t>sufficient quantities</w:t>
      </w:r>
      <w:proofErr w:type="gramEnd"/>
      <w:r w:rsidRPr="00874D90">
        <w:rPr>
          <w:rFonts w:ascii="Arial" w:hAnsi="Arial" w:cs="Arial"/>
          <w:sz w:val="20"/>
          <w:szCs w:val="20"/>
        </w:rPr>
        <w:t xml:space="preserve"> to conduct the requested tests</w:t>
      </w:r>
      <w:r w:rsidR="003A23ED" w:rsidRPr="00874D90">
        <w:rPr>
          <w:rFonts w:ascii="Arial" w:hAnsi="Arial" w:cs="Arial"/>
          <w:sz w:val="20"/>
          <w:szCs w:val="20"/>
        </w:rPr>
        <w:t xml:space="preserve">. </w:t>
      </w:r>
    </w:p>
    <w:p w14:paraId="668F7D49" w14:textId="77777777" w:rsidR="00990E78" w:rsidRPr="00874D90" w:rsidRDefault="00990E78" w:rsidP="00774B7A">
      <w:pPr>
        <w:tabs>
          <w:tab w:val="left" w:pos="9360"/>
        </w:tabs>
        <w:spacing w:line="276" w:lineRule="auto"/>
        <w:ind w:right="187"/>
        <w:jc w:val="both"/>
        <w:rPr>
          <w:rFonts w:ascii="Arial" w:hAnsi="Arial" w:cs="Arial"/>
          <w:sz w:val="20"/>
          <w:szCs w:val="20"/>
        </w:rPr>
      </w:pPr>
    </w:p>
    <w:p w14:paraId="29C63DC6" w14:textId="77777777" w:rsidR="003A23ED" w:rsidRPr="00874D90" w:rsidRDefault="003A23ED" w:rsidP="00774B7A">
      <w:pPr>
        <w:tabs>
          <w:tab w:val="left" w:pos="9360"/>
        </w:tabs>
        <w:spacing w:line="276" w:lineRule="auto"/>
        <w:ind w:right="187"/>
        <w:jc w:val="both"/>
        <w:rPr>
          <w:rFonts w:ascii="Arial" w:hAnsi="Arial" w:cs="Arial"/>
          <w:sz w:val="20"/>
          <w:szCs w:val="20"/>
        </w:rPr>
      </w:pPr>
      <w:r w:rsidRPr="00874D90">
        <w:rPr>
          <w:rFonts w:ascii="Arial" w:hAnsi="Arial" w:cs="Arial"/>
          <w:sz w:val="20"/>
          <w:szCs w:val="20"/>
        </w:rPr>
        <w:t>Suggested equipment requirements:</w:t>
      </w:r>
    </w:p>
    <w:p w14:paraId="353CB01E" w14:textId="77777777" w:rsidR="003A23ED" w:rsidRPr="00874D90" w:rsidRDefault="003A23ED" w:rsidP="00774B7A">
      <w:pPr>
        <w:tabs>
          <w:tab w:val="left" w:pos="9360"/>
        </w:tabs>
        <w:spacing w:line="276" w:lineRule="auto"/>
        <w:ind w:left="1620" w:right="187"/>
        <w:rPr>
          <w:rFonts w:ascii="Arial" w:hAnsi="Arial" w:cs="Arial"/>
          <w:sz w:val="20"/>
          <w:szCs w:val="20"/>
        </w:rPr>
      </w:pPr>
    </w:p>
    <w:p w14:paraId="743D4AE8"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Sample collection vessels: 3 x # of tests </w:t>
      </w:r>
    </w:p>
    <w:p w14:paraId="6E6FA894"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Sample collection kits: 3 x # of tests</w:t>
      </w:r>
    </w:p>
    <w:p w14:paraId="4CA3312C"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Partial sample kits: 1.5 x # of tests</w:t>
      </w:r>
    </w:p>
    <w:p w14:paraId="2BA2451E" w14:textId="240131AF" w:rsidR="00962F23" w:rsidRPr="00874D90" w:rsidRDefault="00962F23"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1 box of </w:t>
      </w:r>
      <w:r w:rsidR="006A2AF1" w:rsidRPr="00874D90">
        <w:rPr>
          <w:rFonts w:ascii="Arial" w:hAnsi="Arial" w:cs="Arial"/>
          <w:sz w:val="20"/>
          <w:szCs w:val="20"/>
        </w:rPr>
        <w:t xml:space="preserve">lab sticks (or </w:t>
      </w:r>
      <w:r w:rsidR="003A23ED" w:rsidRPr="00874D90">
        <w:rPr>
          <w:rFonts w:ascii="Arial" w:hAnsi="Arial" w:cs="Arial"/>
          <w:sz w:val="20"/>
          <w:szCs w:val="20"/>
        </w:rPr>
        <w:t>Reagent strips</w:t>
      </w:r>
      <w:r w:rsidR="006A2AF1" w:rsidRPr="00874D90">
        <w:rPr>
          <w:rFonts w:ascii="Arial" w:hAnsi="Arial" w:cs="Arial"/>
          <w:sz w:val="20"/>
          <w:szCs w:val="20"/>
        </w:rPr>
        <w:t>)</w:t>
      </w:r>
      <w:r w:rsidR="003A23ED" w:rsidRPr="00874D90">
        <w:rPr>
          <w:rFonts w:ascii="Arial" w:hAnsi="Arial" w:cs="Arial"/>
          <w:sz w:val="20"/>
          <w:szCs w:val="20"/>
        </w:rPr>
        <w:t xml:space="preserve"> or </w:t>
      </w:r>
      <w:r w:rsidRPr="00874D90">
        <w:rPr>
          <w:rFonts w:ascii="Arial" w:hAnsi="Arial" w:cs="Arial"/>
          <w:sz w:val="20"/>
          <w:szCs w:val="20"/>
        </w:rPr>
        <w:t xml:space="preserve">1 </w:t>
      </w:r>
      <w:r w:rsidR="003A23ED" w:rsidRPr="00874D90">
        <w:rPr>
          <w:rFonts w:ascii="Arial" w:hAnsi="Arial" w:cs="Arial"/>
          <w:sz w:val="20"/>
          <w:szCs w:val="20"/>
        </w:rPr>
        <w:t xml:space="preserve">refractometer </w:t>
      </w:r>
      <w:r w:rsidRPr="00874D90">
        <w:rPr>
          <w:rFonts w:ascii="Arial" w:hAnsi="Arial" w:cs="Arial"/>
          <w:sz w:val="20"/>
          <w:szCs w:val="20"/>
        </w:rPr>
        <w:t>(with disposal pipettes)</w:t>
      </w:r>
    </w:p>
    <w:p w14:paraId="32609EC1" w14:textId="79B7DC12"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Sealed beverages</w:t>
      </w:r>
      <w:r w:rsidR="00B70198" w:rsidRPr="00874D90">
        <w:rPr>
          <w:rFonts w:ascii="Arial" w:hAnsi="Arial" w:cs="Arial"/>
          <w:sz w:val="20"/>
          <w:szCs w:val="20"/>
        </w:rPr>
        <w:t xml:space="preserve"> (typically water)</w:t>
      </w:r>
      <w:r w:rsidRPr="00874D90">
        <w:rPr>
          <w:rFonts w:ascii="Arial" w:hAnsi="Arial" w:cs="Arial"/>
          <w:sz w:val="20"/>
          <w:szCs w:val="20"/>
        </w:rPr>
        <w:t>: 3 x # of tests</w:t>
      </w:r>
      <w:r w:rsidR="00C936FF" w:rsidRPr="00874D90">
        <w:rPr>
          <w:rFonts w:ascii="Arial" w:hAnsi="Arial" w:cs="Arial"/>
          <w:sz w:val="20"/>
          <w:szCs w:val="20"/>
        </w:rPr>
        <w:t xml:space="preserve"> (for in-competition tests, the event organizer should provide these)</w:t>
      </w:r>
    </w:p>
    <w:p w14:paraId="3FB728F5" w14:textId="77777777" w:rsidR="003A23ED"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Blood sample collection equipment: 3 x # of tests (if applicable)</w:t>
      </w:r>
    </w:p>
    <w:p w14:paraId="70AB067C" w14:textId="6DC6811C" w:rsidR="00962F23" w:rsidRPr="00874D90" w:rsidRDefault="00962F23"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Blood sample collection </w:t>
      </w:r>
      <w:r w:rsidR="00131EA5" w:rsidRPr="00874D90">
        <w:rPr>
          <w:rFonts w:ascii="Arial" w:hAnsi="Arial" w:cs="Arial"/>
          <w:sz w:val="20"/>
          <w:szCs w:val="20"/>
        </w:rPr>
        <w:t>kits (in which to seal the blood samples)</w:t>
      </w:r>
      <w:r w:rsidR="005E1709">
        <w:rPr>
          <w:rFonts w:ascii="Arial" w:hAnsi="Arial" w:cs="Arial"/>
          <w:sz w:val="20"/>
          <w:szCs w:val="20"/>
        </w:rPr>
        <w:t xml:space="preserve"> – </w:t>
      </w:r>
      <w:proofErr w:type="gramStart"/>
      <w:r w:rsidR="005E1709">
        <w:rPr>
          <w:rFonts w:ascii="Arial" w:hAnsi="Arial" w:cs="Arial"/>
          <w:sz w:val="20"/>
          <w:szCs w:val="20"/>
        </w:rPr>
        <w:t>venipuncture</w:t>
      </w:r>
      <w:proofErr w:type="gramEnd"/>
      <w:r w:rsidR="005E1709">
        <w:rPr>
          <w:rFonts w:ascii="Arial" w:hAnsi="Arial" w:cs="Arial"/>
          <w:sz w:val="20"/>
          <w:szCs w:val="20"/>
        </w:rPr>
        <w:t xml:space="preserve"> </w:t>
      </w:r>
    </w:p>
    <w:p w14:paraId="6C24A7D3" w14:textId="5AF40DDD" w:rsidR="00A84D1A" w:rsidRPr="00874D90" w:rsidRDefault="00131EA5"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Vacutainers for blood collection</w:t>
      </w:r>
      <w:r w:rsidR="005E1709">
        <w:rPr>
          <w:rFonts w:ascii="Arial" w:hAnsi="Arial" w:cs="Arial"/>
          <w:sz w:val="20"/>
          <w:szCs w:val="20"/>
        </w:rPr>
        <w:t xml:space="preserve"> – venipuncture </w:t>
      </w:r>
    </w:p>
    <w:p w14:paraId="55472F54" w14:textId="77777777" w:rsidR="00962F23" w:rsidRPr="00874D90" w:rsidRDefault="00A84D1A" w:rsidP="00BA325C">
      <w:pPr>
        <w:pStyle w:val="ListParagraph"/>
        <w:numPr>
          <w:ilvl w:val="2"/>
          <w:numId w:val="33"/>
        </w:numPr>
        <w:tabs>
          <w:tab w:val="left" w:pos="9360"/>
        </w:tabs>
        <w:spacing w:line="276" w:lineRule="auto"/>
        <w:ind w:right="187"/>
        <w:rPr>
          <w:rFonts w:ascii="Arial" w:hAnsi="Arial" w:cs="Arial"/>
          <w:sz w:val="20"/>
          <w:szCs w:val="20"/>
        </w:rPr>
      </w:pPr>
      <w:r w:rsidRPr="00874D90">
        <w:rPr>
          <w:rFonts w:ascii="Arial" w:hAnsi="Arial" w:cs="Arial"/>
          <w:sz w:val="20"/>
          <w:szCs w:val="20"/>
        </w:rPr>
        <w:t>EDTA tubes (‘purple tubes’)</w:t>
      </w:r>
    </w:p>
    <w:p w14:paraId="26EF9617" w14:textId="77777777" w:rsidR="00A84D1A" w:rsidRPr="00874D90" w:rsidRDefault="00A84D1A" w:rsidP="00BA325C">
      <w:pPr>
        <w:pStyle w:val="ListParagraph"/>
        <w:numPr>
          <w:ilvl w:val="2"/>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SST II tubes (‘yellow tubes’)</w:t>
      </w:r>
    </w:p>
    <w:p w14:paraId="505DAB66" w14:textId="69A8A2AE" w:rsidR="00A84D1A"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Needles for venipuncture (regular needles and butterfly needles)</w:t>
      </w:r>
    </w:p>
    <w:p w14:paraId="0575DB0F" w14:textId="39697956" w:rsidR="005E1709" w:rsidRDefault="005E1709" w:rsidP="00BA325C">
      <w:pPr>
        <w:pStyle w:val="ListParagraph"/>
        <w:numPr>
          <w:ilvl w:val="1"/>
          <w:numId w:val="33"/>
        </w:numPr>
        <w:tabs>
          <w:tab w:val="left" w:pos="9360"/>
        </w:tabs>
        <w:spacing w:after="120" w:line="276" w:lineRule="auto"/>
        <w:ind w:right="187"/>
        <w:rPr>
          <w:rFonts w:ascii="Arial" w:hAnsi="Arial" w:cs="Arial"/>
          <w:sz w:val="20"/>
          <w:szCs w:val="20"/>
        </w:rPr>
      </w:pPr>
      <w:r>
        <w:rPr>
          <w:rFonts w:ascii="Arial" w:hAnsi="Arial" w:cs="Arial"/>
          <w:sz w:val="20"/>
          <w:szCs w:val="20"/>
        </w:rPr>
        <w:t xml:space="preserve">DBS sample collection kits </w:t>
      </w:r>
      <w:r w:rsidRPr="00085EFC">
        <w:rPr>
          <w:rFonts w:ascii="Arial" w:hAnsi="Arial" w:cs="Arial"/>
          <w:sz w:val="20"/>
          <w:szCs w:val="20"/>
          <w:highlight w:val="red"/>
        </w:rPr>
        <w:t>[insert specific equipment used; either cellulose based card</w:t>
      </w:r>
      <w:r w:rsidR="0084513D" w:rsidRPr="00085EFC">
        <w:rPr>
          <w:rFonts w:ascii="Arial" w:hAnsi="Arial" w:cs="Arial"/>
          <w:sz w:val="20"/>
          <w:szCs w:val="20"/>
          <w:highlight w:val="red"/>
        </w:rPr>
        <w:t>/</w:t>
      </w:r>
      <w:r w:rsidR="00B2509C" w:rsidRPr="00085EFC">
        <w:rPr>
          <w:rFonts w:ascii="Arial" w:hAnsi="Arial" w:cs="Arial"/>
          <w:sz w:val="20"/>
          <w:szCs w:val="20"/>
          <w:highlight w:val="red"/>
        </w:rPr>
        <w:t>absorbent sample support made of cellulose or another material</w:t>
      </w:r>
      <w:r w:rsidRPr="00085EFC">
        <w:rPr>
          <w:rFonts w:ascii="Arial" w:hAnsi="Arial" w:cs="Arial"/>
          <w:sz w:val="20"/>
          <w:szCs w:val="20"/>
          <w:highlight w:val="red"/>
        </w:rPr>
        <w:t xml:space="preserve"> or device with </w:t>
      </w:r>
      <w:r w:rsidRPr="00085EFC">
        <w:rPr>
          <w:rFonts w:ascii="Arial" w:hAnsi="Arial" w:cs="Arial"/>
          <w:sz w:val="20"/>
          <w:szCs w:val="20"/>
          <w:highlight w:val="red"/>
        </w:rPr>
        <w:lastRenderedPageBreak/>
        <w:t>microneedles</w:t>
      </w:r>
      <w:r w:rsidR="0084513D" w:rsidRPr="00085EFC">
        <w:rPr>
          <w:rFonts w:ascii="Arial" w:hAnsi="Arial" w:cs="Arial"/>
          <w:sz w:val="20"/>
          <w:szCs w:val="20"/>
          <w:highlight w:val="red"/>
        </w:rPr>
        <w:t xml:space="preserve"> for the upper arm</w:t>
      </w:r>
      <w:r w:rsidRPr="00085EFC">
        <w:rPr>
          <w:rFonts w:ascii="Arial" w:hAnsi="Arial" w:cs="Arial"/>
          <w:sz w:val="20"/>
          <w:szCs w:val="20"/>
          <w:highlight w:val="red"/>
        </w:rPr>
        <w:t>]</w:t>
      </w:r>
      <w:r w:rsidR="00F550AB">
        <w:rPr>
          <w:rFonts w:ascii="Arial" w:hAnsi="Arial" w:cs="Arial"/>
          <w:sz w:val="20"/>
          <w:szCs w:val="20"/>
        </w:rPr>
        <w:t xml:space="preserve"> and tamper evident kit (in which to seal the DBS samples)</w:t>
      </w:r>
    </w:p>
    <w:p w14:paraId="10992237" w14:textId="5483864C" w:rsidR="002D2DA5" w:rsidRPr="00874D90" w:rsidRDefault="002D2DA5" w:rsidP="00BA325C">
      <w:pPr>
        <w:pStyle w:val="ListParagraph"/>
        <w:numPr>
          <w:ilvl w:val="1"/>
          <w:numId w:val="33"/>
        </w:numPr>
        <w:tabs>
          <w:tab w:val="left" w:pos="9360"/>
        </w:tabs>
        <w:spacing w:after="120" w:line="276" w:lineRule="auto"/>
        <w:ind w:right="187"/>
        <w:rPr>
          <w:rFonts w:ascii="Arial" w:hAnsi="Arial" w:cs="Arial"/>
          <w:sz w:val="20"/>
          <w:szCs w:val="20"/>
        </w:rPr>
      </w:pPr>
      <w:r>
        <w:rPr>
          <w:rFonts w:ascii="Arial" w:hAnsi="Arial" w:cs="Arial"/>
          <w:sz w:val="20"/>
          <w:szCs w:val="20"/>
        </w:rPr>
        <w:t>Lancet</w:t>
      </w:r>
      <w:r w:rsidR="000D2699">
        <w:rPr>
          <w:rFonts w:ascii="Arial" w:hAnsi="Arial" w:cs="Arial"/>
          <w:sz w:val="20"/>
          <w:szCs w:val="20"/>
        </w:rPr>
        <w:t>s for DBS collection [</w:t>
      </w:r>
      <w:r w:rsidR="000D2699" w:rsidRPr="00085EFC">
        <w:rPr>
          <w:rFonts w:ascii="Arial" w:hAnsi="Arial" w:cs="Arial"/>
          <w:sz w:val="20"/>
          <w:szCs w:val="20"/>
          <w:highlight w:val="red"/>
        </w:rPr>
        <w:t xml:space="preserve">delete if a </w:t>
      </w:r>
      <w:r w:rsidR="00D570CE" w:rsidRPr="00085EFC">
        <w:rPr>
          <w:rFonts w:ascii="Arial" w:hAnsi="Arial" w:cs="Arial"/>
          <w:sz w:val="20"/>
          <w:szCs w:val="20"/>
          <w:highlight w:val="red"/>
        </w:rPr>
        <w:t>device with microneedles is used]</w:t>
      </w:r>
    </w:p>
    <w:p w14:paraId="348546FD" w14:textId="77777777" w:rsidR="00A84D1A" w:rsidRPr="00874D90" w:rsidRDefault="00A84D1A"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Transportation equipment</w:t>
      </w:r>
    </w:p>
    <w:p w14:paraId="05EBA194" w14:textId="2B202CBC" w:rsidR="00234CF7" w:rsidRPr="00874D90" w:rsidRDefault="00234CF7"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Courier transport bags for shipping urine samples</w:t>
      </w:r>
      <w:r w:rsidR="000F56D5">
        <w:rPr>
          <w:rFonts w:ascii="Arial" w:hAnsi="Arial" w:cs="Arial"/>
          <w:sz w:val="20"/>
          <w:szCs w:val="20"/>
        </w:rPr>
        <w:t xml:space="preserve"> and/or DBS samples</w:t>
      </w:r>
      <w:r w:rsidRPr="00874D90">
        <w:rPr>
          <w:rFonts w:ascii="Arial" w:hAnsi="Arial" w:cs="Arial"/>
          <w:sz w:val="20"/>
          <w:szCs w:val="20"/>
        </w:rPr>
        <w:t xml:space="preserve">: adequate supply based on capacity of bags and # of </w:t>
      </w:r>
      <w:proofErr w:type="gramStart"/>
      <w:r w:rsidRPr="00874D90">
        <w:rPr>
          <w:rFonts w:ascii="Arial" w:hAnsi="Arial" w:cs="Arial"/>
          <w:sz w:val="20"/>
          <w:szCs w:val="20"/>
        </w:rPr>
        <w:t>tests</w:t>
      </w:r>
      <w:proofErr w:type="gramEnd"/>
    </w:p>
    <w:p w14:paraId="3BA24F55" w14:textId="77777777" w:rsidR="00234CF7" w:rsidRPr="00874D90" w:rsidRDefault="00234CF7"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Courier transport bag seals: 3 x # of bags</w:t>
      </w:r>
    </w:p>
    <w:p w14:paraId="7D83A6D7" w14:textId="1E05531B" w:rsidR="00234CF7"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Transport bag/box for shipping blood samples</w:t>
      </w:r>
      <w:r w:rsidR="00234CF7" w:rsidRPr="00874D90">
        <w:rPr>
          <w:rFonts w:ascii="Arial" w:hAnsi="Arial" w:cs="Arial"/>
          <w:sz w:val="20"/>
          <w:szCs w:val="20"/>
        </w:rPr>
        <w:t>: adequate supply based on capacity of bags and # of tests</w:t>
      </w:r>
      <w:r w:rsidR="000F56D5">
        <w:rPr>
          <w:rFonts w:ascii="Arial" w:hAnsi="Arial" w:cs="Arial"/>
          <w:sz w:val="20"/>
          <w:szCs w:val="20"/>
        </w:rPr>
        <w:t xml:space="preserve"> (</w:t>
      </w:r>
      <w:r w:rsidR="00FA4BAE">
        <w:rPr>
          <w:rFonts w:ascii="Arial" w:hAnsi="Arial" w:cs="Arial"/>
          <w:sz w:val="20"/>
          <w:szCs w:val="20"/>
        </w:rPr>
        <w:t>NOTE</w:t>
      </w:r>
      <w:r w:rsidR="000F56D5">
        <w:rPr>
          <w:rFonts w:ascii="Arial" w:hAnsi="Arial" w:cs="Arial"/>
          <w:sz w:val="20"/>
          <w:szCs w:val="20"/>
        </w:rPr>
        <w:t>: DBS samples may also be shipped with blood samples)</w:t>
      </w:r>
    </w:p>
    <w:p w14:paraId="61AA7B3D"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Cooling packs if </w:t>
      </w:r>
      <w:proofErr w:type="gramStart"/>
      <w:r w:rsidRPr="00874D90">
        <w:rPr>
          <w:rFonts w:ascii="Arial" w:hAnsi="Arial" w:cs="Arial"/>
          <w:sz w:val="20"/>
          <w:szCs w:val="20"/>
        </w:rPr>
        <w:t>needed</w:t>
      </w:r>
      <w:proofErr w:type="gramEnd"/>
    </w:p>
    <w:p w14:paraId="6446BAEF" w14:textId="6ABCAF7F"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Temperature </w:t>
      </w:r>
      <w:r w:rsidR="00BD0900" w:rsidRPr="00874D90">
        <w:rPr>
          <w:rFonts w:ascii="Arial" w:hAnsi="Arial" w:cs="Arial"/>
          <w:sz w:val="20"/>
          <w:szCs w:val="20"/>
        </w:rPr>
        <w:t>data logger</w:t>
      </w:r>
      <w:r w:rsidR="00234CF7" w:rsidRPr="00874D90">
        <w:rPr>
          <w:rFonts w:ascii="Arial" w:hAnsi="Arial" w:cs="Arial"/>
          <w:sz w:val="20"/>
          <w:szCs w:val="20"/>
        </w:rPr>
        <w:t>: 1 per bag/box</w:t>
      </w:r>
    </w:p>
    <w:p w14:paraId="087E529F" w14:textId="77777777" w:rsidR="00A84D1A" w:rsidRPr="00874D90" w:rsidRDefault="00A84D1A"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Other blood sample collection equipment where the DCO and/or BCO must ensure an appropriate </w:t>
      </w:r>
      <w:proofErr w:type="gramStart"/>
      <w:r w:rsidRPr="00874D90">
        <w:rPr>
          <w:rFonts w:ascii="Arial" w:hAnsi="Arial" w:cs="Arial"/>
          <w:sz w:val="20"/>
          <w:szCs w:val="20"/>
        </w:rPr>
        <w:t>supply</w:t>
      </w:r>
      <w:proofErr w:type="gramEnd"/>
    </w:p>
    <w:p w14:paraId="71345189"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Cotton balls</w:t>
      </w:r>
    </w:p>
    <w:p w14:paraId="7F28E250"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Tourniquets</w:t>
      </w:r>
    </w:p>
    <w:p w14:paraId="5E7F067B"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Band-Aids</w:t>
      </w:r>
    </w:p>
    <w:p w14:paraId="4A287A6B"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Alcohol swabs</w:t>
      </w:r>
    </w:p>
    <w:p w14:paraId="0DED3DA1" w14:textId="77777777" w:rsidR="00A84D1A" w:rsidRPr="00874D90" w:rsidRDefault="00A84D1A" w:rsidP="00BA325C">
      <w:pPr>
        <w:pStyle w:val="ListParagraph"/>
        <w:numPr>
          <w:ilvl w:val="1"/>
          <w:numId w:val="33"/>
        </w:numPr>
        <w:tabs>
          <w:tab w:val="left" w:pos="9360"/>
        </w:tabs>
        <w:spacing w:line="276" w:lineRule="auto"/>
        <w:ind w:right="187"/>
        <w:rPr>
          <w:rFonts w:ascii="Arial" w:hAnsi="Arial" w:cs="Arial"/>
          <w:sz w:val="20"/>
          <w:szCs w:val="20"/>
        </w:rPr>
      </w:pPr>
      <w:r w:rsidRPr="00874D90">
        <w:rPr>
          <w:rFonts w:ascii="Arial" w:hAnsi="Arial" w:cs="Arial"/>
          <w:sz w:val="20"/>
          <w:szCs w:val="20"/>
        </w:rPr>
        <w:t>First aid and/or health and safety kit(s)</w:t>
      </w:r>
    </w:p>
    <w:p w14:paraId="61620C66" w14:textId="77777777" w:rsidR="003A23ED" w:rsidRPr="00874D90" w:rsidRDefault="003A23ED" w:rsidP="00774B7A">
      <w:pPr>
        <w:tabs>
          <w:tab w:val="left" w:pos="9360"/>
        </w:tabs>
        <w:spacing w:line="276" w:lineRule="auto"/>
        <w:ind w:left="1620" w:right="187"/>
        <w:rPr>
          <w:rFonts w:ascii="Arial" w:hAnsi="Arial" w:cs="Arial"/>
          <w:sz w:val="20"/>
          <w:szCs w:val="20"/>
        </w:rPr>
      </w:pPr>
    </w:p>
    <w:p w14:paraId="098286C4" w14:textId="01518331" w:rsidR="003A23ED" w:rsidRDefault="003A23ED" w:rsidP="00774B7A">
      <w:pPr>
        <w:tabs>
          <w:tab w:val="left" w:pos="9360"/>
        </w:tabs>
        <w:spacing w:line="276" w:lineRule="auto"/>
        <w:ind w:right="187"/>
        <w:rPr>
          <w:rFonts w:ascii="Arial" w:hAnsi="Arial" w:cs="Arial"/>
          <w:sz w:val="20"/>
          <w:szCs w:val="20"/>
        </w:rPr>
      </w:pPr>
      <w:r w:rsidRPr="00874D90">
        <w:rPr>
          <w:rFonts w:ascii="Arial" w:hAnsi="Arial" w:cs="Arial"/>
          <w:sz w:val="20"/>
          <w:szCs w:val="20"/>
        </w:rPr>
        <w:t>Suggested doping control documentation requirements:</w:t>
      </w:r>
    </w:p>
    <w:p w14:paraId="2F22AA72" w14:textId="77777777" w:rsidR="00B76B91" w:rsidRPr="00874D90" w:rsidRDefault="00B76B91" w:rsidP="00774B7A">
      <w:pPr>
        <w:tabs>
          <w:tab w:val="left" w:pos="9360"/>
        </w:tabs>
        <w:spacing w:line="276" w:lineRule="auto"/>
        <w:ind w:right="187"/>
        <w:rPr>
          <w:rFonts w:ascii="Arial" w:hAnsi="Arial" w:cs="Arial"/>
          <w:sz w:val="20"/>
          <w:szCs w:val="20"/>
        </w:rPr>
      </w:pPr>
    </w:p>
    <w:p w14:paraId="6F78BB48"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Doping Control Forms: 3 x # of tests</w:t>
      </w:r>
    </w:p>
    <w:p w14:paraId="05B5AE33" w14:textId="77777777" w:rsidR="00962F23" w:rsidRPr="00874D90" w:rsidRDefault="00962F23"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this is separate: Athlete Notification Forms: 3 x # of </w:t>
      </w:r>
      <w:proofErr w:type="gramStart"/>
      <w:r w:rsidRPr="00874D90">
        <w:rPr>
          <w:rFonts w:ascii="Arial" w:hAnsi="Arial" w:cs="Arial"/>
          <w:sz w:val="20"/>
          <w:szCs w:val="20"/>
        </w:rPr>
        <w:t>tests</w:t>
      </w:r>
      <w:proofErr w:type="gramEnd"/>
    </w:p>
    <w:p w14:paraId="25E88384" w14:textId="77777777" w:rsidR="00962F23" w:rsidRPr="00874D90" w:rsidRDefault="00962F23"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Blood Sample Collection Additional Information: 3 x # of tests</w:t>
      </w:r>
    </w:p>
    <w:p w14:paraId="640A2024" w14:textId="77777777" w:rsidR="00962F23" w:rsidRPr="00874D90" w:rsidRDefault="003A23ED"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Chain of Custody Forms: 2 x # of bags</w:t>
      </w:r>
    </w:p>
    <w:p w14:paraId="737FDFF7" w14:textId="186B6697" w:rsidR="00962F23" w:rsidRPr="00874D90" w:rsidRDefault="003A23ED"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Supplementary Report Forms: 1.5 x # of tests</w:t>
      </w:r>
    </w:p>
    <w:p w14:paraId="0BBFED3C" w14:textId="77777777" w:rsidR="00962F23" w:rsidRPr="00874D90" w:rsidRDefault="003A23ED"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DCO Report Forms: adequate supply</w:t>
      </w:r>
    </w:p>
    <w:p w14:paraId="5CFCDCDA" w14:textId="77777777" w:rsidR="003A23ED" w:rsidRPr="00874D90" w:rsidRDefault="003A23ED" w:rsidP="00BA325C">
      <w:pPr>
        <w:pStyle w:val="ListParagraph"/>
        <w:numPr>
          <w:ilvl w:val="0"/>
          <w:numId w:val="34"/>
        </w:numPr>
        <w:tabs>
          <w:tab w:val="left" w:pos="9360"/>
        </w:tabs>
        <w:spacing w:line="276" w:lineRule="auto"/>
        <w:ind w:right="187"/>
        <w:rPr>
          <w:rFonts w:ascii="Arial" w:hAnsi="Arial" w:cs="Arial"/>
          <w:sz w:val="20"/>
          <w:szCs w:val="20"/>
        </w:rPr>
      </w:pPr>
      <w:r w:rsidRPr="00874D90">
        <w:rPr>
          <w:rFonts w:ascii="Arial" w:hAnsi="Arial" w:cs="Arial"/>
          <w:sz w:val="20"/>
          <w:szCs w:val="20"/>
        </w:rPr>
        <w:t xml:space="preserve">Unsuccessful Attempt Report Form: adequate supply </w:t>
      </w:r>
    </w:p>
    <w:p w14:paraId="6BB19107" w14:textId="77777777" w:rsidR="003A23ED" w:rsidRPr="00874D90" w:rsidRDefault="003A23ED" w:rsidP="00874D90">
      <w:pPr>
        <w:tabs>
          <w:tab w:val="left" w:pos="9360"/>
        </w:tabs>
        <w:spacing w:line="276" w:lineRule="auto"/>
        <w:ind w:right="187"/>
        <w:rPr>
          <w:rFonts w:ascii="Arial" w:hAnsi="Arial" w:cs="Arial"/>
          <w:sz w:val="20"/>
          <w:szCs w:val="20"/>
        </w:rPr>
      </w:pPr>
    </w:p>
    <w:p w14:paraId="1615A0B9" w14:textId="044D2AD5" w:rsidR="003F5E8B" w:rsidRDefault="003F5E8B" w:rsidP="00774B7A">
      <w:pPr>
        <w:tabs>
          <w:tab w:val="left" w:pos="9360"/>
        </w:tabs>
        <w:spacing w:line="276" w:lineRule="auto"/>
        <w:contextualSpacing/>
        <w:jc w:val="both"/>
        <w:rPr>
          <w:rFonts w:ascii="Arial" w:hAnsi="Arial" w:cs="Arial"/>
          <w:bCs/>
          <w:sz w:val="20"/>
          <w:szCs w:val="20"/>
        </w:rPr>
      </w:pPr>
      <w:r w:rsidRPr="00874D90">
        <w:rPr>
          <w:rFonts w:ascii="Arial" w:hAnsi="Arial" w:cs="Arial"/>
          <w:bCs/>
          <w:sz w:val="20"/>
          <w:szCs w:val="20"/>
        </w:rPr>
        <w:t>Other general supplies:</w:t>
      </w:r>
    </w:p>
    <w:p w14:paraId="1F70E5A7" w14:textId="77777777" w:rsidR="00B76B91" w:rsidRPr="00874D90" w:rsidRDefault="00B76B91" w:rsidP="00774B7A">
      <w:pPr>
        <w:tabs>
          <w:tab w:val="left" w:pos="9360"/>
        </w:tabs>
        <w:spacing w:line="276" w:lineRule="auto"/>
        <w:contextualSpacing/>
        <w:jc w:val="both"/>
        <w:rPr>
          <w:rFonts w:ascii="Arial" w:hAnsi="Arial" w:cs="Arial"/>
          <w:bCs/>
          <w:sz w:val="20"/>
          <w:szCs w:val="20"/>
        </w:rPr>
      </w:pPr>
    </w:p>
    <w:p w14:paraId="56C39154" w14:textId="77777777" w:rsidR="003F5E8B" w:rsidRPr="00874D90" w:rsidRDefault="003F5E8B"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Disposable gloves</w:t>
      </w:r>
    </w:p>
    <w:p w14:paraId="27AB1F3B" w14:textId="77777777" w:rsidR="003F5E8B" w:rsidRPr="00874D90" w:rsidRDefault="003F5E8B"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Paper towels / tissue paper</w:t>
      </w:r>
    </w:p>
    <w:p w14:paraId="6AD9DA7F" w14:textId="77777777" w:rsidR="003F5E8B" w:rsidRPr="00874D90" w:rsidRDefault="003F5E8B"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Garbage bags</w:t>
      </w:r>
    </w:p>
    <w:p w14:paraId="42A01F97" w14:textId="63A59678" w:rsidR="003F5E8B" w:rsidRPr="00874D90" w:rsidRDefault="003F5E8B" w:rsidP="00BA325C">
      <w:pPr>
        <w:pStyle w:val="ListParagraph"/>
        <w:numPr>
          <w:ilvl w:val="0"/>
          <w:numId w:val="34"/>
        </w:numPr>
        <w:tabs>
          <w:tab w:val="left" w:pos="9360"/>
        </w:tabs>
        <w:spacing w:line="276" w:lineRule="auto"/>
        <w:ind w:right="187"/>
        <w:rPr>
          <w:rFonts w:ascii="Arial" w:hAnsi="Arial" w:cs="Arial"/>
          <w:bCs/>
          <w:sz w:val="20"/>
          <w:szCs w:val="20"/>
        </w:rPr>
      </w:pPr>
      <w:r w:rsidRPr="00874D90">
        <w:rPr>
          <w:rFonts w:ascii="Arial" w:hAnsi="Arial" w:cs="Arial"/>
          <w:sz w:val="20"/>
          <w:szCs w:val="20"/>
        </w:rPr>
        <w:t>Stationery (Pens, scissors, paper clips, clipboards, etc.)</w:t>
      </w:r>
    </w:p>
    <w:p w14:paraId="13E8BB99" w14:textId="7FD27A9C" w:rsidR="003F5E8B" w:rsidRPr="00874D90" w:rsidRDefault="003F5E8B" w:rsidP="00774B7A">
      <w:pPr>
        <w:tabs>
          <w:tab w:val="left" w:pos="9360"/>
        </w:tabs>
        <w:spacing w:line="276" w:lineRule="auto"/>
        <w:contextualSpacing/>
        <w:jc w:val="both"/>
        <w:rPr>
          <w:rFonts w:ascii="Arial" w:hAnsi="Arial" w:cs="Arial"/>
          <w:bCs/>
          <w:sz w:val="20"/>
          <w:szCs w:val="20"/>
        </w:rPr>
      </w:pPr>
    </w:p>
    <w:p w14:paraId="6271AAF5" w14:textId="6680CC6D" w:rsidR="004D33DD" w:rsidRDefault="00990E78" w:rsidP="00774B7A">
      <w:pPr>
        <w:pStyle w:val="ISH3"/>
        <w:numPr>
          <w:ilvl w:val="0"/>
          <w:numId w:val="0"/>
        </w:numPr>
        <w:tabs>
          <w:tab w:val="left" w:pos="9360"/>
        </w:tabs>
        <w:spacing w:before="0" w:after="0"/>
        <w:jc w:val="both"/>
        <w:rPr>
          <w:rFonts w:cs="Arial"/>
          <w:b w:val="0"/>
          <w:sz w:val="20"/>
          <w:szCs w:val="20"/>
        </w:rPr>
      </w:pPr>
      <w:r w:rsidRPr="00874D90">
        <w:rPr>
          <w:rFonts w:cs="Arial"/>
          <w:b w:val="0"/>
          <w:sz w:val="20"/>
          <w:szCs w:val="20"/>
        </w:rPr>
        <w:lastRenderedPageBreak/>
        <w:t xml:space="preserve">As the </w:t>
      </w:r>
      <w:r w:rsidR="003A23ED" w:rsidRPr="00874D90">
        <w:rPr>
          <w:rFonts w:cs="Arial"/>
          <w:b w:val="0"/>
          <w:sz w:val="20"/>
          <w:szCs w:val="20"/>
        </w:rPr>
        <w:t>DCO</w:t>
      </w:r>
      <w:r w:rsidRPr="00874D90">
        <w:rPr>
          <w:rFonts w:cs="Arial"/>
          <w:b w:val="0"/>
          <w:sz w:val="20"/>
          <w:szCs w:val="20"/>
        </w:rPr>
        <w:t xml:space="preserve"> responsible for the mission</w:t>
      </w:r>
      <w:r w:rsidR="004D33DD" w:rsidRPr="00874D90">
        <w:rPr>
          <w:rFonts w:cs="Arial"/>
          <w:b w:val="0"/>
          <w:sz w:val="20"/>
          <w:szCs w:val="20"/>
        </w:rPr>
        <w:t>, you</w:t>
      </w:r>
      <w:r w:rsidR="003A23ED" w:rsidRPr="00874D90">
        <w:rPr>
          <w:rFonts w:cs="Arial"/>
          <w:b w:val="0"/>
          <w:sz w:val="20"/>
          <w:szCs w:val="20"/>
        </w:rPr>
        <w:t xml:space="preserve"> </w:t>
      </w:r>
      <w:r w:rsidR="003F5E8B" w:rsidRPr="00874D90">
        <w:rPr>
          <w:rFonts w:cs="Arial"/>
          <w:b w:val="0"/>
          <w:bCs w:val="0"/>
          <w:sz w:val="20"/>
          <w:szCs w:val="20"/>
        </w:rPr>
        <w:t>must</w:t>
      </w:r>
      <w:r w:rsidR="003A23ED" w:rsidRPr="00874D90">
        <w:rPr>
          <w:rFonts w:cs="Arial"/>
          <w:b w:val="0"/>
          <w:sz w:val="20"/>
          <w:szCs w:val="20"/>
        </w:rPr>
        <w:t xml:space="preserve"> always ensure that there is a choice of sample collection kits, sample collection vessels and partial sample kit</w:t>
      </w:r>
      <w:r w:rsidR="00962F23" w:rsidRPr="00874D90">
        <w:rPr>
          <w:rFonts w:cs="Arial"/>
          <w:b w:val="0"/>
          <w:sz w:val="20"/>
          <w:szCs w:val="20"/>
        </w:rPr>
        <w:t>s for the a</w:t>
      </w:r>
      <w:r w:rsidR="003A23ED" w:rsidRPr="00874D90">
        <w:rPr>
          <w:rFonts w:cs="Arial"/>
          <w:b w:val="0"/>
          <w:sz w:val="20"/>
          <w:szCs w:val="20"/>
        </w:rPr>
        <w:t>thlete to select from.</w:t>
      </w:r>
      <w:r w:rsidR="00962F23" w:rsidRPr="00874D90">
        <w:rPr>
          <w:rFonts w:cs="Arial"/>
          <w:b w:val="0"/>
          <w:sz w:val="20"/>
          <w:szCs w:val="20"/>
        </w:rPr>
        <w:t xml:space="preserve"> </w:t>
      </w:r>
    </w:p>
    <w:p w14:paraId="762F62D0" w14:textId="77777777" w:rsidR="00874D90" w:rsidRPr="00874D90" w:rsidRDefault="00874D90" w:rsidP="00874D90">
      <w:pPr>
        <w:tabs>
          <w:tab w:val="left" w:pos="9360"/>
        </w:tabs>
        <w:spacing w:line="276" w:lineRule="auto"/>
        <w:ind w:right="187"/>
        <w:rPr>
          <w:lang w:eastAsia="zh-CN"/>
        </w:rPr>
      </w:pPr>
    </w:p>
    <w:p w14:paraId="3DB852B2" w14:textId="77777777" w:rsidR="00A02C45" w:rsidRPr="00B76B91" w:rsidRDefault="00962F23" w:rsidP="00BA325C">
      <w:pPr>
        <w:pStyle w:val="ListParagraph"/>
        <w:numPr>
          <w:ilvl w:val="0"/>
          <w:numId w:val="34"/>
        </w:numPr>
        <w:tabs>
          <w:tab w:val="left" w:pos="9360"/>
        </w:tabs>
        <w:spacing w:after="120" w:line="276" w:lineRule="auto"/>
        <w:ind w:right="187"/>
        <w:rPr>
          <w:rFonts w:ascii="Arial" w:hAnsi="Arial" w:cs="Arial"/>
          <w:sz w:val="20"/>
          <w:szCs w:val="20"/>
        </w:rPr>
      </w:pPr>
      <w:r w:rsidRPr="00B76B91">
        <w:rPr>
          <w:rFonts w:ascii="Arial" w:hAnsi="Arial" w:cs="Arial"/>
          <w:sz w:val="20"/>
          <w:szCs w:val="20"/>
        </w:rPr>
        <w:t xml:space="preserve">Athletes </w:t>
      </w:r>
      <w:r w:rsidR="00B16665" w:rsidRPr="00B76B91">
        <w:rPr>
          <w:rFonts w:ascii="Arial" w:hAnsi="Arial" w:cs="Arial"/>
          <w:sz w:val="20"/>
          <w:szCs w:val="20"/>
        </w:rPr>
        <w:t xml:space="preserve">must be given a choice of </w:t>
      </w:r>
      <w:r w:rsidRPr="00B76B91">
        <w:rPr>
          <w:rFonts w:ascii="Arial" w:hAnsi="Arial" w:cs="Arial"/>
          <w:sz w:val="20"/>
          <w:szCs w:val="20"/>
        </w:rPr>
        <w:t xml:space="preserve">equipment </w:t>
      </w:r>
      <w:r w:rsidR="00B16665" w:rsidRPr="00B76B91">
        <w:rPr>
          <w:rFonts w:ascii="Arial" w:hAnsi="Arial" w:cs="Arial"/>
          <w:sz w:val="20"/>
          <w:szCs w:val="20"/>
        </w:rPr>
        <w:t xml:space="preserve">to select from and we recommend that DCOs provide the athlete with three vessels, kits, partial samples, etc. from which to select. </w:t>
      </w:r>
      <w:r w:rsidRPr="00B76B91">
        <w:rPr>
          <w:rFonts w:ascii="Arial" w:hAnsi="Arial" w:cs="Arial"/>
          <w:sz w:val="20"/>
          <w:szCs w:val="20"/>
        </w:rPr>
        <w:t xml:space="preserve"> </w:t>
      </w:r>
    </w:p>
    <w:p w14:paraId="63493A66" w14:textId="77777777" w:rsidR="00A02C45" w:rsidRPr="00B76B91" w:rsidRDefault="00A02C45" w:rsidP="00BA325C">
      <w:pPr>
        <w:pStyle w:val="ListParagraph"/>
        <w:numPr>
          <w:ilvl w:val="0"/>
          <w:numId w:val="34"/>
        </w:numPr>
        <w:tabs>
          <w:tab w:val="left" w:pos="9360"/>
        </w:tabs>
        <w:spacing w:after="120" w:line="276" w:lineRule="auto"/>
        <w:ind w:right="187"/>
        <w:rPr>
          <w:rFonts w:ascii="Arial" w:hAnsi="Arial" w:cs="Arial"/>
          <w:sz w:val="20"/>
          <w:szCs w:val="20"/>
        </w:rPr>
      </w:pPr>
      <w:r w:rsidRPr="00B76B91">
        <w:rPr>
          <w:rFonts w:ascii="Arial" w:hAnsi="Arial" w:cs="Arial"/>
          <w:sz w:val="20"/>
          <w:szCs w:val="20"/>
        </w:rPr>
        <w:t xml:space="preserve">When packing your equipment, </w:t>
      </w:r>
      <w:r w:rsidR="003F5E8B" w:rsidRPr="00B76B91">
        <w:rPr>
          <w:rFonts w:ascii="Arial" w:hAnsi="Arial" w:cs="Arial"/>
          <w:sz w:val="20"/>
          <w:szCs w:val="20"/>
        </w:rPr>
        <w:t xml:space="preserve">ensure that all equipment is clean, sealed and with no signs of damage or tampering. </w:t>
      </w:r>
    </w:p>
    <w:p w14:paraId="0B523CB1" w14:textId="1E8D96A3" w:rsidR="003F5E8B" w:rsidRPr="00874D90" w:rsidRDefault="003F5E8B" w:rsidP="00BA325C">
      <w:pPr>
        <w:pStyle w:val="ISH3"/>
        <w:numPr>
          <w:ilvl w:val="0"/>
          <w:numId w:val="45"/>
        </w:numPr>
        <w:tabs>
          <w:tab w:val="left" w:pos="9360"/>
        </w:tabs>
        <w:spacing w:before="0" w:after="0"/>
        <w:jc w:val="both"/>
        <w:rPr>
          <w:rFonts w:cs="Arial"/>
          <w:b w:val="0"/>
          <w:sz w:val="20"/>
          <w:szCs w:val="20"/>
        </w:rPr>
      </w:pPr>
      <w:r w:rsidRPr="00874D90">
        <w:rPr>
          <w:rFonts w:cs="Arial"/>
          <w:b w:val="0"/>
          <w:sz w:val="20"/>
          <w:szCs w:val="20"/>
        </w:rPr>
        <w:t xml:space="preserve">Should the quantity of any sample collection equipment </w:t>
      </w:r>
      <w:r w:rsidR="00080809" w:rsidRPr="00874D90">
        <w:rPr>
          <w:rFonts w:cs="Arial"/>
          <w:b w:val="0"/>
          <w:sz w:val="20"/>
          <w:szCs w:val="20"/>
        </w:rPr>
        <w:t xml:space="preserve">be </w:t>
      </w:r>
      <w:r w:rsidRPr="00874D90">
        <w:rPr>
          <w:rFonts w:cs="Arial"/>
          <w:b w:val="0"/>
          <w:sz w:val="20"/>
          <w:szCs w:val="20"/>
        </w:rPr>
        <w:t xml:space="preserve">insufficient during the sample collection process, the lack of choices will not invalidate the </w:t>
      </w:r>
      <w:r w:rsidR="00234CF7" w:rsidRPr="00874D90">
        <w:rPr>
          <w:rFonts w:cs="Arial"/>
          <w:b w:val="0"/>
          <w:sz w:val="20"/>
          <w:szCs w:val="20"/>
        </w:rPr>
        <w:t xml:space="preserve">sample </w:t>
      </w:r>
      <w:r w:rsidRPr="00874D90">
        <w:rPr>
          <w:rFonts w:cs="Arial"/>
          <w:b w:val="0"/>
          <w:sz w:val="20"/>
          <w:szCs w:val="20"/>
        </w:rPr>
        <w:t xml:space="preserve">collection process. However, it is recommended that both the </w:t>
      </w:r>
      <w:r w:rsidRPr="00874D90">
        <w:rPr>
          <w:rFonts w:cs="Arial"/>
          <w:b w:val="0"/>
          <w:iCs w:val="0"/>
          <w:sz w:val="20"/>
          <w:szCs w:val="20"/>
        </w:rPr>
        <w:t xml:space="preserve">athlete </w:t>
      </w:r>
      <w:r w:rsidRPr="00874D90">
        <w:rPr>
          <w:rFonts w:cs="Arial"/>
          <w:b w:val="0"/>
          <w:sz w:val="20"/>
          <w:szCs w:val="20"/>
        </w:rPr>
        <w:t xml:space="preserve">and DCO / </w:t>
      </w:r>
      <w:r w:rsidRPr="00874D90">
        <w:rPr>
          <w:rFonts w:cs="Arial"/>
          <w:b w:val="0"/>
          <w:iCs w:val="0"/>
          <w:sz w:val="20"/>
          <w:szCs w:val="20"/>
        </w:rPr>
        <w:t xml:space="preserve">athlete </w:t>
      </w:r>
      <w:r w:rsidRPr="00874D90">
        <w:rPr>
          <w:rFonts w:cs="Arial"/>
          <w:b w:val="0"/>
          <w:sz w:val="20"/>
          <w:szCs w:val="20"/>
        </w:rPr>
        <w:t>representative document on the Doping Control Form the inadequacy of the equipment provided.</w:t>
      </w:r>
    </w:p>
    <w:p w14:paraId="4DEA31FA" w14:textId="77777777" w:rsidR="00F86A01" w:rsidRPr="00874D90" w:rsidRDefault="00F86A01" w:rsidP="00774B7A">
      <w:pPr>
        <w:pStyle w:val="ISH3"/>
        <w:numPr>
          <w:ilvl w:val="0"/>
          <w:numId w:val="0"/>
        </w:numPr>
        <w:tabs>
          <w:tab w:val="left" w:pos="9360"/>
        </w:tabs>
        <w:spacing w:before="0" w:after="0"/>
        <w:jc w:val="both"/>
        <w:rPr>
          <w:rFonts w:cs="Arial"/>
          <w:b w:val="0"/>
          <w:sz w:val="20"/>
          <w:szCs w:val="20"/>
        </w:rPr>
      </w:pPr>
    </w:p>
    <w:p w14:paraId="5C6AFCA2" w14:textId="06899316" w:rsidR="00234CF7" w:rsidRDefault="003A23ED" w:rsidP="00774B7A">
      <w:pPr>
        <w:pStyle w:val="ISH3"/>
        <w:numPr>
          <w:ilvl w:val="0"/>
          <w:numId w:val="0"/>
        </w:numPr>
        <w:tabs>
          <w:tab w:val="left" w:pos="9360"/>
        </w:tabs>
        <w:spacing w:before="0" w:after="0"/>
        <w:jc w:val="both"/>
        <w:rPr>
          <w:rFonts w:cs="Arial"/>
          <w:b w:val="0"/>
          <w:sz w:val="20"/>
          <w:szCs w:val="20"/>
        </w:rPr>
      </w:pPr>
      <w:r w:rsidRPr="00874D90">
        <w:rPr>
          <w:rFonts w:cs="Arial"/>
          <w:b w:val="0"/>
          <w:sz w:val="20"/>
          <w:szCs w:val="20"/>
        </w:rPr>
        <w:t xml:space="preserve">If the </w:t>
      </w:r>
      <w:r w:rsidR="002D26F7">
        <w:rPr>
          <w:rFonts w:cs="Arial"/>
          <w:b w:val="0"/>
          <w:sz w:val="20"/>
          <w:szCs w:val="20"/>
        </w:rPr>
        <w:t>sample collection</w:t>
      </w:r>
      <w:r w:rsidRPr="00874D90">
        <w:rPr>
          <w:rFonts w:cs="Arial"/>
          <w:b w:val="0"/>
          <w:sz w:val="20"/>
          <w:szCs w:val="20"/>
        </w:rPr>
        <w:t xml:space="preserve"> equipment and forms do not meet the specifications as listed above, report it to </w:t>
      </w:r>
      <w:r w:rsidR="00D81BD2" w:rsidRPr="00874D90">
        <w:rPr>
          <w:rFonts w:cs="Arial"/>
          <w:b w:val="0"/>
          <w:sz w:val="20"/>
          <w:szCs w:val="20"/>
        </w:rPr>
        <w:t xml:space="preserve">the </w:t>
      </w:r>
      <w:r w:rsidR="00EE3BC5" w:rsidRPr="00874D90">
        <w:rPr>
          <w:rFonts w:cs="Arial"/>
          <w:b w:val="0"/>
          <w:i/>
          <w:iCs w:val="0"/>
          <w:sz w:val="20"/>
          <w:szCs w:val="20"/>
          <w:highlight w:val="lightGray"/>
        </w:rPr>
        <w:t>[ADO Name]</w:t>
      </w:r>
      <w:r w:rsidR="00D81BD2" w:rsidRPr="00874D90">
        <w:rPr>
          <w:rFonts w:cs="Arial"/>
          <w:b w:val="0"/>
          <w:sz w:val="20"/>
          <w:szCs w:val="20"/>
        </w:rPr>
        <w:t xml:space="preserve"> </w:t>
      </w:r>
      <w:r w:rsidR="00234CF7" w:rsidRPr="00874D90">
        <w:rPr>
          <w:rFonts w:cs="Arial"/>
          <w:b w:val="0"/>
          <w:sz w:val="20"/>
          <w:szCs w:val="20"/>
        </w:rPr>
        <w:t>as soon as possible. A Supplementary Report Form</w:t>
      </w:r>
      <w:r w:rsidR="00BA2ED9" w:rsidRPr="00874D90">
        <w:rPr>
          <w:rFonts w:cs="Arial"/>
          <w:b w:val="0"/>
          <w:sz w:val="20"/>
          <w:szCs w:val="20"/>
        </w:rPr>
        <w:t xml:space="preserve"> </w:t>
      </w:r>
      <w:r w:rsidR="00234CF7" w:rsidRPr="00874D90">
        <w:rPr>
          <w:rFonts w:cs="Arial"/>
          <w:b w:val="0"/>
          <w:sz w:val="20"/>
          <w:szCs w:val="20"/>
        </w:rPr>
        <w:t xml:space="preserve">can be used to document the situation. </w:t>
      </w:r>
    </w:p>
    <w:tbl>
      <w:tblPr>
        <w:tblStyle w:val="BASICTABLE"/>
        <w:tblpPr w:leftFromText="180" w:rightFromText="180" w:vertAnchor="text" w:horzAnchor="margin" w:tblpY="364"/>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450"/>
      </w:tblGrid>
      <w:tr w:rsidR="00F07837" w:rsidRPr="00E97984" w14:paraId="7EA35EBD" w14:textId="77777777" w:rsidTr="00F07837">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79FA6407" w14:textId="77777777" w:rsidR="00F07837" w:rsidRDefault="00F07837" w:rsidP="00F0783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190"/>
            </w:tblGrid>
            <w:tr w:rsidR="00F07837" w:rsidRPr="00982C0C" w14:paraId="415E9DCF" w14:textId="77777777" w:rsidTr="00F07837">
              <w:trPr>
                <w:trHeight w:val="432"/>
              </w:trPr>
              <w:tc>
                <w:tcPr>
                  <w:tcW w:w="9190" w:type="dxa"/>
                  <w:shd w:val="clear" w:color="auto" w:fill="F2F2F2" w:themeFill="background1" w:themeFillShade="F2"/>
                </w:tcPr>
                <w:p w14:paraId="15DC5968" w14:textId="77777777" w:rsidR="00F07837" w:rsidRPr="004D04EB" w:rsidRDefault="00F07837" w:rsidP="00EC2CD2">
                  <w:pPr>
                    <w:pStyle w:val="BASIC"/>
                    <w:framePr w:hSpace="180" w:wrap="around" w:vAnchor="text" w:hAnchor="margin" w:y="364"/>
                    <w:spacing w:before="240" w:line="240" w:lineRule="auto"/>
                    <w:jc w:val="both"/>
                  </w:pPr>
                  <w:r w:rsidRPr="004D04EB">
                    <w:rPr>
                      <w:b/>
                      <w:bCs/>
                    </w:rPr>
                    <w:t>Q</w:t>
                  </w:r>
                  <w:r w:rsidRPr="004D04EB">
                    <w:t xml:space="preserve">: </w:t>
                  </w:r>
                  <w:r w:rsidRPr="004D04EB">
                    <w:rPr>
                      <w:b/>
                      <w:lang w:val="en-SG"/>
                    </w:rPr>
                    <w:t xml:space="preserve"> </w:t>
                  </w:r>
                  <w:r>
                    <w:t xml:space="preserve">  </w:t>
                  </w:r>
                  <w:r w:rsidRPr="00874D90">
                    <w:rPr>
                      <w:b/>
                      <w:lang w:val="en-SG"/>
                    </w:rPr>
                    <w:t>I received different instructions than what I am used to, why?</w:t>
                  </w:r>
                </w:p>
              </w:tc>
            </w:tr>
            <w:tr w:rsidR="00F07837" w:rsidRPr="00982C0C" w14:paraId="7D4601AB" w14:textId="77777777" w:rsidTr="00F07837">
              <w:trPr>
                <w:trHeight w:val="432"/>
              </w:trPr>
              <w:tc>
                <w:tcPr>
                  <w:tcW w:w="9190" w:type="dxa"/>
                  <w:shd w:val="clear" w:color="auto" w:fill="FFFFFF" w:themeFill="background1"/>
                  <w:vAlign w:val="center"/>
                </w:tcPr>
                <w:p w14:paraId="65D8DC6C" w14:textId="77777777" w:rsidR="00F07837" w:rsidRPr="00874D90" w:rsidRDefault="00F07837" w:rsidP="00EC2CD2">
                  <w:pPr>
                    <w:pStyle w:val="text"/>
                    <w:framePr w:hSpace="180" w:wrap="around" w:vAnchor="text" w:hAnchor="margin" w:y="364"/>
                    <w:numPr>
                      <w:ilvl w:val="0"/>
                      <w:numId w:val="67"/>
                    </w:numPr>
                    <w:tabs>
                      <w:tab w:val="left" w:pos="1440"/>
                      <w:tab w:val="left" w:pos="9360"/>
                    </w:tabs>
                    <w:spacing w:after="120" w:line="276" w:lineRule="auto"/>
                    <w:ind w:left="1230" w:right="187"/>
                    <w:jc w:val="both"/>
                    <w:rPr>
                      <w:rFonts w:ascii="Arial" w:hAnsi="Arial" w:cs="Arial"/>
                      <w:color w:val="auto"/>
                      <w:sz w:val="20"/>
                      <w:szCs w:val="20"/>
                    </w:rPr>
                  </w:pPr>
                  <w:r w:rsidRPr="00874D90">
                    <w:rPr>
                      <w:rFonts w:ascii="Arial" w:hAnsi="Arial" w:cs="Arial"/>
                      <w:sz w:val="20"/>
                      <w:szCs w:val="20"/>
                    </w:rPr>
                    <w:t xml:space="preserve">Each International Federation may have their own requirements regarding sample collection that could differ slightly from what the </w:t>
                  </w:r>
                  <w:r w:rsidRPr="00874D90">
                    <w:rPr>
                      <w:rFonts w:ascii="Arial" w:hAnsi="Arial" w:cs="Arial"/>
                      <w:bCs/>
                      <w:i/>
                      <w:iCs/>
                      <w:sz w:val="20"/>
                      <w:szCs w:val="20"/>
                      <w:highlight w:val="lightGray"/>
                    </w:rPr>
                    <w:t>[ADO Name]</w:t>
                  </w:r>
                  <w:r w:rsidRPr="00874D90">
                    <w:rPr>
                      <w:rFonts w:ascii="Arial" w:hAnsi="Arial" w:cs="Arial"/>
                      <w:b/>
                      <w:sz w:val="20"/>
                      <w:szCs w:val="20"/>
                    </w:rPr>
                    <w:t xml:space="preserve"> </w:t>
                  </w:r>
                  <w:r w:rsidRPr="00874D90">
                    <w:rPr>
                      <w:rFonts w:ascii="Arial" w:hAnsi="Arial" w:cs="Arial"/>
                      <w:sz w:val="20"/>
                      <w:szCs w:val="20"/>
                    </w:rPr>
                    <w:t xml:space="preserve">might usually request. </w:t>
                  </w:r>
                </w:p>
                <w:p w14:paraId="4B8D0D5A" w14:textId="77777777" w:rsidR="00F07837" w:rsidRPr="00874D90" w:rsidRDefault="00F07837" w:rsidP="00EC2CD2">
                  <w:pPr>
                    <w:pStyle w:val="text"/>
                    <w:framePr w:hSpace="180" w:wrap="around" w:vAnchor="text" w:hAnchor="margin" w:y="364"/>
                    <w:numPr>
                      <w:ilvl w:val="0"/>
                      <w:numId w:val="67"/>
                    </w:numPr>
                    <w:tabs>
                      <w:tab w:val="left" w:pos="1440"/>
                      <w:tab w:val="left" w:pos="9360"/>
                    </w:tabs>
                    <w:spacing w:after="120" w:line="276" w:lineRule="auto"/>
                    <w:ind w:left="1230" w:right="187"/>
                    <w:jc w:val="both"/>
                    <w:rPr>
                      <w:rFonts w:ascii="Arial" w:hAnsi="Arial" w:cs="Arial"/>
                      <w:color w:val="404040" w:themeColor="text1" w:themeTint="BF"/>
                      <w:sz w:val="20"/>
                      <w:szCs w:val="20"/>
                    </w:rPr>
                  </w:pPr>
                  <w:r w:rsidRPr="00874D90">
                    <w:rPr>
                      <w:rFonts w:ascii="Arial" w:hAnsi="Arial" w:cs="Arial"/>
                      <w:sz w:val="20"/>
                      <w:szCs w:val="20"/>
                    </w:rPr>
                    <w:t xml:space="preserve">Whilst clear instructions should always be provided to you, if you have any doubts, </w:t>
                  </w:r>
                  <w:proofErr w:type="gramStart"/>
                  <w:r w:rsidRPr="00874D90">
                    <w:rPr>
                      <w:rFonts w:ascii="Arial" w:hAnsi="Arial" w:cs="Arial"/>
                      <w:sz w:val="20"/>
                      <w:szCs w:val="20"/>
                    </w:rPr>
                    <w:t>concerns</w:t>
                  </w:r>
                  <w:proofErr w:type="gramEnd"/>
                  <w:r w:rsidRPr="00874D90">
                    <w:rPr>
                      <w:rFonts w:ascii="Arial" w:hAnsi="Arial" w:cs="Arial"/>
                      <w:sz w:val="20"/>
                      <w:szCs w:val="20"/>
                    </w:rPr>
                    <w:t xml:space="preserve"> or questions, contact the </w:t>
                  </w:r>
                  <w:r w:rsidRPr="00874D90">
                    <w:rPr>
                      <w:rFonts w:ascii="Arial" w:hAnsi="Arial" w:cs="Arial"/>
                      <w:bCs/>
                      <w:i/>
                      <w:iCs/>
                      <w:sz w:val="20"/>
                      <w:szCs w:val="20"/>
                      <w:highlight w:val="lightGray"/>
                    </w:rPr>
                    <w:t>[ADO Name]</w:t>
                  </w:r>
                  <w:r w:rsidRPr="00874D90">
                    <w:rPr>
                      <w:rFonts w:ascii="Arial" w:hAnsi="Arial" w:cs="Arial"/>
                      <w:b/>
                      <w:sz w:val="20"/>
                      <w:szCs w:val="20"/>
                    </w:rPr>
                    <w:t xml:space="preserve"> </w:t>
                  </w:r>
                  <w:r w:rsidRPr="00874D90">
                    <w:rPr>
                      <w:rFonts w:ascii="Arial" w:hAnsi="Arial" w:cs="Arial"/>
                      <w:sz w:val="20"/>
                      <w:szCs w:val="20"/>
                    </w:rPr>
                    <w:t xml:space="preserve">as soon as possible and certainly, ahead of the testing mission. </w:t>
                  </w:r>
                </w:p>
              </w:tc>
            </w:tr>
          </w:tbl>
          <w:p w14:paraId="01BB045F" w14:textId="77777777" w:rsidR="00F07837" w:rsidRPr="00FC41F7" w:rsidRDefault="00F07837" w:rsidP="00F07837">
            <w:pPr>
              <w:spacing w:before="120" w:line="276" w:lineRule="auto"/>
              <w:ind w:right="245"/>
              <w:jc w:val="both"/>
              <w:rPr>
                <w:color w:val="1F497D" w:themeColor="text2"/>
              </w:rPr>
            </w:pPr>
          </w:p>
        </w:tc>
      </w:tr>
    </w:tbl>
    <w:p w14:paraId="7FA0F216" w14:textId="16EA87E3" w:rsidR="00990E78" w:rsidRDefault="00990E78" w:rsidP="00774B7A">
      <w:pPr>
        <w:pStyle w:val="text"/>
        <w:tabs>
          <w:tab w:val="left" w:pos="9360"/>
        </w:tabs>
        <w:spacing w:line="276" w:lineRule="auto"/>
        <w:ind w:left="0" w:right="187"/>
        <w:rPr>
          <w:rFonts w:ascii="Arial" w:eastAsia="MS Mincho" w:hAnsi="Arial" w:cs="Arial"/>
          <w:color w:val="auto"/>
          <w:sz w:val="22"/>
          <w:szCs w:val="22"/>
        </w:rPr>
      </w:pPr>
    </w:p>
    <w:p w14:paraId="3E6BD898" w14:textId="77777777" w:rsidR="00636BE7" w:rsidRPr="00774B7A" w:rsidRDefault="00636BE7" w:rsidP="00774B7A">
      <w:pPr>
        <w:pStyle w:val="text"/>
        <w:tabs>
          <w:tab w:val="left" w:pos="9360"/>
        </w:tabs>
        <w:spacing w:line="276" w:lineRule="auto"/>
        <w:ind w:left="0" w:right="187"/>
        <w:rPr>
          <w:rFonts w:ascii="Arial" w:eastAsia="MS Mincho" w:hAnsi="Arial" w:cs="Arial"/>
          <w:color w:val="auto"/>
          <w:sz w:val="22"/>
          <w:szCs w:val="22"/>
        </w:rPr>
      </w:pPr>
    </w:p>
    <w:p w14:paraId="5C743153" w14:textId="3A0C3581" w:rsidR="003F5E8B" w:rsidRPr="00DB7DFA" w:rsidRDefault="00874D90" w:rsidP="0031409D">
      <w:pPr>
        <w:pStyle w:val="Heading2"/>
      </w:pPr>
      <w:bookmarkStart w:id="43" w:name="_Toc120709351"/>
      <w:r w:rsidRPr="00DB7DFA">
        <mc:AlternateContent>
          <mc:Choice Requires="wps">
            <w:drawing>
              <wp:anchor distT="45720" distB="45720" distL="114300" distR="114300" simplePos="0" relativeHeight="251679744" behindDoc="0" locked="0" layoutInCell="1" allowOverlap="1" wp14:anchorId="7BE773CF" wp14:editId="23FA8135">
                <wp:simplePos x="0" y="0"/>
                <wp:positionH relativeFrom="margin">
                  <wp:posOffset>0</wp:posOffset>
                </wp:positionH>
                <wp:positionV relativeFrom="paragraph">
                  <wp:posOffset>438150</wp:posOffset>
                </wp:positionV>
                <wp:extent cx="5972175" cy="1323975"/>
                <wp:effectExtent l="0" t="0" r="28575"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23975"/>
                        </a:xfrm>
                        <a:prstGeom prst="rect">
                          <a:avLst/>
                        </a:prstGeom>
                        <a:solidFill>
                          <a:schemeClr val="bg1">
                            <a:lumMod val="95000"/>
                          </a:schemeClr>
                        </a:solidFill>
                        <a:ln w="19050">
                          <a:solidFill>
                            <a:srgbClr val="0071BC"/>
                          </a:solidFill>
                          <a:prstDash val="sysDash"/>
                          <a:miter lim="800000"/>
                          <a:headEnd/>
                          <a:tailEnd/>
                        </a:ln>
                      </wps:spPr>
                      <wps:txbx>
                        <w:txbxContent>
                          <w:p w14:paraId="3AD814E4" w14:textId="15BCD4A7"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You must review the instructions regarding out-of-competition testing to ensure they reflect what you want your DCOs to do. In particular, if your program allows for DCOs to make a phone call in the last 5 minutes of the athlete’s 60-minute timeslot (for RTP athletes), you can leave the instructions currently included below. Otherwise, instructions related to making a phone call (see </w:t>
                            </w:r>
                            <w:r w:rsidRPr="00874D90">
                              <w:rPr>
                                <w:rStyle w:val="Emphasis"/>
                                <w:b w:val="0"/>
                                <w:color w:val="404040" w:themeColor="text1" w:themeTint="BF"/>
                                <w:highlight w:val="red"/>
                              </w:rPr>
                              <w:t>highlighted text</w:t>
                            </w:r>
                            <w:r w:rsidRPr="00874D90">
                              <w:rPr>
                                <w:rStyle w:val="Emphasis"/>
                                <w:b w:val="0"/>
                                <w:color w:val="404040" w:themeColor="text1" w:themeTint="BF"/>
                              </w:rPr>
                              <w:t xml:space="preserve"> below) must be removed. Add any other instructions specific to your program, country, etc. and/or specific examples of what your DCOs may encounter and how you want them to approach those situations.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E773CF" id="Text Box 27" o:spid="_x0000_s1031" type="#_x0000_t202" style="position:absolute;left:0;text-align:left;margin-left:0;margin-top:34.5pt;width:470.25pt;height:104.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" fillcolor="#f2f2f2 [3052]" strokecolor="#0071bc" strokeweight="1.5pt">
                <v:stroke dashstyle="3 1"/>
                <v:textbox>
                  <w:txbxContent>
                    <w:p w14:paraId="3AD814E4" w14:textId="15BCD4A7"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You must review the instructions regarding out-of-competition testing to ensure they reflect what you want your DCOs to do. In particular, if your program allows for DCOs to make a phone call in the last 5 minutes of the athlete’s 60-minute timeslot (for RTP athletes), you can leave the instructions currently included below. Otherwise, instructions related to making a phone call (see </w:t>
                      </w:r>
                      <w:r w:rsidRPr="00874D90">
                        <w:rPr>
                          <w:rStyle w:val="Emphasis"/>
                          <w:b w:val="0"/>
                          <w:color w:val="404040" w:themeColor="text1" w:themeTint="BF"/>
                          <w:highlight w:val="red"/>
                        </w:rPr>
                        <w:t>highlighted text</w:t>
                      </w:r>
                      <w:r w:rsidRPr="00874D90">
                        <w:rPr>
                          <w:rStyle w:val="Emphasis"/>
                          <w:b w:val="0"/>
                          <w:color w:val="404040" w:themeColor="text1" w:themeTint="BF"/>
                        </w:rPr>
                        <w:t xml:space="preserve"> below) must be removed. Add any other instructions specific to your program, country, etc. and/or specific examples of what your DCOs may encounter and how you want them to approach those situations.  </w:t>
                      </w:r>
                    </w:p>
                  </w:txbxContent>
                </v:textbox>
                <w10:wrap type="square" anchorx="margin"/>
              </v:shape>
            </w:pict>
          </mc:Fallback>
        </mc:AlternateContent>
      </w:r>
      <w:r w:rsidR="003F5E8B" w:rsidRPr="00DB7DFA">
        <w:t>Out-of-Competition Testing</w:t>
      </w:r>
      <w:bookmarkEnd w:id="43"/>
    </w:p>
    <w:p w14:paraId="78338707" w14:textId="550C70B9" w:rsidR="00206AAD" w:rsidRDefault="00206AAD" w:rsidP="00774B7A">
      <w:pPr>
        <w:spacing w:line="276" w:lineRule="auto"/>
        <w:jc w:val="both"/>
        <w:rPr>
          <w:rFonts w:ascii="Arial" w:hAnsi="Arial" w:cs="Arial"/>
        </w:rPr>
      </w:pPr>
    </w:p>
    <w:p w14:paraId="66EC70B9" w14:textId="6149CCBD" w:rsidR="00B476FA" w:rsidRPr="00874D90" w:rsidRDefault="00B476FA" w:rsidP="00774B7A">
      <w:pPr>
        <w:spacing w:line="276" w:lineRule="auto"/>
        <w:jc w:val="both"/>
        <w:rPr>
          <w:rFonts w:ascii="Arial" w:hAnsi="Arial" w:cs="Arial"/>
          <w:sz w:val="20"/>
          <w:szCs w:val="20"/>
        </w:rPr>
      </w:pPr>
      <w:r w:rsidRPr="00874D90">
        <w:rPr>
          <w:rFonts w:ascii="Arial" w:hAnsi="Arial" w:cs="Arial"/>
          <w:sz w:val="20"/>
          <w:szCs w:val="20"/>
        </w:rPr>
        <w:t xml:space="preserve">Out-of-competition testing can involve collecting samples from athletes at their home, alternate </w:t>
      </w:r>
      <w:r w:rsidR="00D13821" w:rsidRPr="00874D90">
        <w:rPr>
          <w:rFonts w:ascii="Arial" w:hAnsi="Arial" w:cs="Arial"/>
          <w:sz w:val="20"/>
          <w:szCs w:val="20"/>
        </w:rPr>
        <w:t>accommodations</w:t>
      </w:r>
      <w:r w:rsidRPr="00874D90">
        <w:rPr>
          <w:rFonts w:ascii="Arial" w:hAnsi="Arial" w:cs="Arial"/>
          <w:sz w:val="20"/>
          <w:szCs w:val="20"/>
        </w:rPr>
        <w:t xml:space="preserve"> such as hotels, </w:t>
      </w:r>
      <w:proofErr w:type="gramStart"/>
      <w:r w:rsidRPr="00874D90">
        <w:rPr>
          <w:rFonts w:ascii="Arial" w:hAnsi="Arial" w:cs="Arial"/>
          <w:sz w:val="20"/>
          <w:szCs w:val="20"/>
        </w:rPr>
        <w:t>place</w:t>
      </w:r>
      <w:proofErr w:type="gramEnd"/>
      <w:r w:rsidRPr="00874D90">
        <w:rPr>
          <w:rFonts w:ascii="Arial" w:hAnsi="Arial" w:cs="Arial"/>
          <w:sz w:val="20"/>
          <w:szCs w:val="20"/>
        </w:rPr>
        <w:t xml:space="preserve"> of employment, training locations (e.g., gym, pool, track, etc.), or training camps. </w:t>
      </w:r>
    </w:p>
    <w:p w14:paraId="131121DD" w14:textId="134CC613" w:rsidR="008407BD" w:rsidRPr="00874D90" w:rsidRDefault="008407BD" w:rsidP="00774B7A">
      <w:pPr>
        <w:spacing w:line="276" w:lineRule="auto"/>
        <w:jc w:val="both"/>
        <w:rPr>
          <w:rFonts w:ascii="Arial" w:hAnsi="Arial" w:cs="Arial"/>
          <w:sz w:val="20"/>
          <w:szCs w:val="20"/>
        </w:rPr>
      </w:pPr>
    </w:p>
    <w:p w14:paraId="03576F84" w14:textId="01B7DADC" w:rsidR="008407BD" w:rsidRPr="00874D90" w:rsidRDefault="008407BD" w:rsidP="00774B7A">
      <w:pPr>
        <w:spacing w:line="276" w:lineRule="auto"/>
        <w:jc w:val="both"/>
        <w:rPr>
          <w:rFonts w:ascii="Arial" w:hAnsi="Arial" w:cs="Arial"/>
          <w:sz w:val="20"/>
          <w:szCs w:val="20"/>
        </w:rPr>
      </w:pPr>
      <w:r w:rsidRPr="00874D90">
        <w:rPr>
          <w:rFonts w:ascii="Arial" w:hAnsi="Arial" w:cs="Arial"/>
          <w:sz w:val="20"/>
          <w:szCs w:val="20"/>
        </w:rPr>
        <w:t xml:space="preserve">Knowing where athletes can be found for testing is crucial for ensuring effective anti-doping programs. As such, some athletes are required to provide accurate and current whereabouts information such as: home </w:t>
      </w:r>
      <w:r w:rsidRPr="00874D90">
        <w:rPr>
          <w:rFonts w:ascii="Arial" w:hAnsi="Arial" w:cs="Arial"/>
          <w:sz w:val="20"/>
          <w:szCs w:val="20"/>
        </w:rPr>
        <w:lastRenderedPageBreak/>
        <w:t xml:space="preserve">address, training information and locations, competition schedules, regular personal activities such as work and school and some athletes, are required to provide a one 60-minute </w:t>
      </w:r>
      <w:proofErr w:type="gramStart"/>
      <w:r w:rsidRPr="00874D90">
        <w:rPr>
          <w:rFonts w:ascii="Arial" w:hAnsi="Arial" w:cs="Arial"/>
          <w:sz w:val="20"/>
          <w:szCs w:val="20"/>
        </w:rPr>
        <w:t>time period</w:t>
      </w:r>
      <w:proofErr w:type="gramEnd"/>
      <w:r w:rsidRPr="00874D90">
        <w:rPr>
          <w:rFonts w:ascii="Arial" w:hAnsi="Arial" w:cs="Arial"/>
          <w:sz w:val="20"/>
          <w:szCs w:val="20"/>
        </w:rPr>
        <w:t xml:space="preserve"> every day where they must be present and available for testing. Athletes required to provide a 60-minute </w:t>
      </w:r>
      <w:proofErr w:type="gramStart"/>
      <w:r w:rsidRPr="00874D90">
        <w:rPr>
          <w:rFonts w:ascii="Arial" w:hAnsi="Arial" w:cs="Arial"/>
          <w:sz w:val="20"/>
          <w:szCs w:val="20"/>
        </w:rPr>
        <w:t>time period</w:t>
      </w:r>
      <w:proofErr w:type="gramEnd"/>
      <w:r w:rsidRPr="00874D90">
        <w:rPr>
          <w:rFonts w:ascii="Arial" w:hAnsi="Arial" w:cs="Arial"/>
          <w:sz w:val="20"/>
          <w:szCs w:val="20"/>
        </w:rPr>
        <w:t xml:space="preserve"> are the athletes included in the </w:t>
      </w:r>
      <w:r w:rsidR="00EE3BC5" w:rsidRPr="00874D90">
        <w:rPr>
          <w:rFonts w:ascii="Arial" w:hAnsi="Arial" w:cs="Arial"/>
          <w:bCs/>
          <w:i/>
          <w:iCs/>
          <w:sz w:val="20"/>
          <w:szCs w:val="20"/>
          <w:highlight w:val="lightGray"/>
        </w:rPr>
        <w:t>[ADO Name]</w:t>
      </w:r>
      <w:r w:rsidRPr="00874D90">
        <w:rPr>
          <w:rFonts w:ascii="Arial" w:hAnsi="Arial" w:cs="Arial"/>
          <w:bCs/>
          <w:sz w:val="20"/>
          <w:szCs w:val="20"/>
        </w:rPr>
        <w:t>’s</w:t>
      </w:r>
      <w:r w:rsidRPr="00874D90">
        <w:rPr>
          <w:rFonts w:ascii="Arial" w:hAnsi="Arial" w:cs="Arial"/>
          <w:sz w:val="20"/>
          <w:szCs w:val="20"/>
        </w:rPr>
        <w:t xml:space="preserve"> Registered Testing Pool (RTP). These athletes are often referred to as ‘RTP </w:t>
      </w:r>
      <w:proofErr w:type="gramStart"/>
      <w:r w:rsidRPr="00874D90">
        <w:rPr>
          <w:rFonts w:ascii="Arial" w:hAnsi="Arial" w:cs="Arial"/>
          <w:sz w:val="20"/>
          <w:szCs w:val="20"/>
        </w:rPr>
        <w:t>athletes’</w:t>
      </w:r>
      <w:proofErr w:type="gramEnd"/>
      <w:r w:rsidRPr="00874D90">
        <w:rPr>
          <w:rFonts w:ascii="Arial" w:hAnsi="Arial" w:cs="Arial"/>
          <w:sz w:val="20"/>
          <w:szCs w:val="20"/>
        </w:rPr>
        <w:t xml:space="preserve">. </w:t>
      </w:r>
      <w:r w:rsidR="00A24460" w:rsidRPr="00874D90">
        <w:rPr>
          <w:rFonts w:ascii="Arial" w:hAnsi="Arial" w:cs="Arial"/>
          <w:sz w:val="20"/>
          <w:szCs w:val="20"/>
        </w:rPr>
        <w:t xml:space="preserve">While RTP athletes can still be tested anytime and anywhere, there are consequences if they are not present and available for testing during their 60-minute timeframe. </w:t>
      </w:r>
      <w:r w:rsidR="00337DD5" w:rsidRPr="00874D90">
        <w:rPr>
          <w:rFonts w:ascii="Arial" w:hAnsi="Arial" w:cs="Arial"/>
          <w:sz w:val="20"/>
          <w:szCs w:val="20"/>
        </w:rPr>
        <w:t xml:space="preserve">As such there are specific instructions </w:t>
      </w:r>
      <w:r w:rsidR="00AF4272" w:rsidRPr="00874D90">
        <w:rPr>
          <w:rFonts w:ascii="Arial" w:hAnsi="Arial" w:cs="Arial"/>
          <w:sz w:val="20"/>
          <w:szCs w:val="20"/>
        </w:rPr>
        <w:t xml:space="preserve">DCOs must follow when requested to conduct testing during the athlete’s 60-minute timeframe. </w:t>
      </w:r>
    </w:p>
    <w:p w14:paraId="55571D8B" w14:textId="0A1553E3" w:rsidR="009335D3" w:rsidRPr="00874D90" w:rsidRDefault="009335D3" w:rsidP="00774B7A">
      <w:pPr>
        <w:spacing w:line="276" w:lineRule="auto"/>
        <w:jc w:val="both"/>
        <w:rPr>
          <w:rFonts w:ascii="Arial" w:hAnsi="Arial" w:cs="Arial"/>
          <w:sz w:val="20"/>
          <w:szCs w:val="20"/>
        </w:rPr>
      </w:pPr>
    </w:p>
    <w:p w14:paraId="6F3FDEA3" w14:textId="1CC38972" w:rsidR="009335D3" w:rsidRPr="00874D90" w:rsidRDefault="009335D3" w:rsidP="00774B7A">
      <w:pPr>
        <w:spacing w:line="276" w:lineRule="auto"/>
        <w:jc w:val="both"/>
        <w:rPr>
          <w:rFonts w:ascii="Arial" w:hAnsi="Arial" w:cs="Arial"/>
          <w:sz w:val="20"/>
          <w:szCs w:val="20"/>
        </w:rPr>
      </w:pPr>
      <w:r w:rsidRPr="00874D90">
        <w:rPr>
          <w:rFonts w:ascii="Arial" w:hAnsi="Arial" w:cs="Arial"/>
          <w:sz w:val="20"/>
          <w:szCs w:val="20"/>
        </w:rPr>
        <w:t xml:space="preserve">When requested to conduct out-of-competition testing, the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Pr="00874D90">
        <w:rPr>
          <w:rFonts w:ascii="Arial" w:hAnsi="Arial" w:cs="Arial"/>
          <w:sz w:val="20"/>
          <w:szCs w:val="20"/>
        </w:rPr>
        <w:t>will always specify whether to test the athlete during his/her 60-minute time slot or not. In either case, you must always review the athlete’s whereabouts information to ensure you are using the most recent information.</w:t>
      </w:r>
      <w:r w:rsidR="00B72EC8" w:rsidRPr="00874D90">
        <w:rPr>
          <w:rFonts w:ascii="Arial" w:hAnsi="Arial" w:cs="Arial"/>
          <w:sz w:val="20"/>
          <w:szCs w:val="20"/>
        </w:rPr>
        <w:t xml:space="preserve"> Testing attempts will normally take place between 05:00 and 23:00 but the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00B72EC8" w:rsidRPr="00874D90">
        <w:rPr>
          <w:rFonts w:ascii="Arial" w:hAnsi="Arial" w:cs="Arial"/>
          <w:sz w:val="20"/>
          <w:szCs w:val="20"/>
        </w:rPr>
        <w:t xml:space="preserve">will always provide specific instructions. </w:t>
      </w:r>
    </w:p>
    <w:p w14:paraId="495110C1" w14:textId="45FC97C0" w:rsidR="00AF4272" w:rsidRPr="00874D90" w:rsidRDefault="00AF4272" w:rsidP="00774B7A">
      <w:pPr>
        <w:spacing w:line="276" w:lineRule="auto"/>
        <w:jc w:val="both"/>
        <w:rPr>
          <w:rFonts w:ascii="Arial" w:hAnsi="Arial" w:cs="Arial"/>
          <w:sz w:val="20"/>
          <w:szCs w:val="20"/>
        </w:rPr>
      </w:pPr>
    </w:p>
    <w:p w14:paraId="06568036" w14:textId="0E90EED2" w:rsidR="00AF4272" w:rsidRPr="00A12C7D" w:rsidRDefault="00AF4272" w:rsidP="00774B7A">
      <w:pPr>
        <w:spacing w:line="276" w:lineRule="auto"/>
        <w:jc w:val="both"/>
        <w:rPr>
          <w:rFonts w:ascii="Arial Black" w:hAnsi="Arial Black" w:cs="Arial"/>
          <w:b/>
          <w:color w:val="404040" w:themeColor="text1" w:themeTint="BF"/>
          <w:sz w:val="20"/>
          <w:szCs w:val="20"/>
        </w:rPr>
      </w:pPr>
      <w:r w:rsidRPr="00A12C7D">
        <w:rPr>
          <w:rFonts w:ascii="Arial Black" w:hAnsi="Arial Black" w:cs="Arial"/>
          <w:b/>
          <w:color w:val="404040" w:themeColor="text1" w:themeTint="BF"/>
          <w:sz w:val="20"/>
          <w:szCs w:val="20"/>
        </w:rPr>
        <w:t>Testing inside the 60-minute timeframe</w:t>
      </w:r>
    </w:p>
    <w:p w14:paraId="594DA2C4" w14:textId="6926AB0E" w:rsidR="00AF4272" w:rsidRPr="00874D90" w:rsidRDefault="00AF4272" w:rsidP="00774B7A">
      <w:pPr>
        <w:spacing w:line="276" w:lineRule="auto"/>
        <w:jc w:val="both"/>
        <w:rPr>
          <w:rFonts w:ascii="Arial" w:hAnsi="Arial" w:cs="Arial"/>
          <w:sz w:val="20"/>
          <w:szCs w:val="20"/>
        </w:rPr>
      </w:pPr>
    </w:p>
    <w:p w14:paraId="0B7D1DD8" w14:textId="52D0DD69" w:rsidR="00AF4272" w:rsidRPr="00874D90" w:rsidRDefault="009335D3" w:rsidP="00774B7A">
      <w:pPr>
        <w:spacing w:line="276" w:lineRule="auto"/>
        <w:jc w:val="both"/>
        <w:rPr>
          <w:rFonts w:ascii="Arial" w:hAnsi="Arial" w:cs="Arial"/>
          <w:sz w:val="20"/>
          <w:szCs w:val="20"/>
        </w:rPr>
      </w:pPr>
      <w:r w:rsidRPr="00874D90">
        <w:rPr>
          <w:rFonts w:ascii="Arial" w:hAnsi="Arial" w:cs="Arial"/>
          <w:sz w:val="20"/>
          <w:szCs w:val="20"/>
        </w:rPr>
        <w:t>When you are asked to conduct testing during the athlete’s 60-minute timeslot, you will</w:t>
      </w:r>
      <w:r w:rsidR="00526C74" w:rsidRPr="00874D90">
        <w:rPr>
          <w:rFonts w:ascii="Arial" w:hAnsi="Arial" w:cs="Arial"/>
          <w:sz w:val="20"/>
          <w:szCs w:val="20"/>
        </w:rPr>
        <w:t xml:space="preserve">: </w:t>
      </w:r>
    </w:p>
    <w:p w14:paraId="78098EBE" w14:textId="21B6088F" w:rsidR="00526C74" w:rsidRPr="00874D90" w:rsidRDefault="00526C74" w:rsidP="00774B7A">
      <w:pPr>
        <w:spacing w:line="276" w:lineRule="auto"/>
        <w:jc w:val="both"/>
        <w:rPr>
          <w:rFonts w:ascii="Arial" w:hAnsi="Arial" w:cs="Arial"/>
          <w:sz w:val="20"/>
          <w:szCs w:val="20"/>
        </w:rPr>
      </w:pPr>
    </w:p>
    <w:p w14:paraId="5F732167" w14:textId="33B55878" w:rsidR="00526C74" w:rsidRPr="00874D90" w:rsidRDefault="00526C74"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 xml:space="preserve">Arrive at the athlete’s specified location prior to the start of the 60-minute time slot (e.g., approximately 5 minutes before). </w:t>
      </w:r>
    </w:p>
    <w:p w14:paraId="4F0FBC6C" w14:textId="617175ED" w:rsidR="00526C74" w:rsidRPr="00874D90" w:rsidRDefault="00526C74"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Begin the attempt at the start of the 60-minute time slot.</w:t>
      </w:r>
    </w:p>
    <w:p w14:paraId="07417C50" w14:textId="77777777" w:rsidR="00081596" w:rsidRPr="00874D90" w:rsidRDefault="00197222"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If the location specified is the athlete’s home</w:t>
      </w:r>
      <w:r w:rsidR="00081596" w:rsidRPr="00874D90">
        <w:rPr>
          <w:rFonts w:ascii="Arial" w:hAnsi="Arial" w:cs="Arial"/>
          <w:sz w:val="20"/>
          <w:szCs w:val="20"/>
        </w:rPr>
        <w:t>, ring any entry/</w:t>
      </w:r>
      <w:proofErr w:type="gramStart"/>
      <w:r w:rsidR="00081596" w:rsidRPr="00874D90">
        <w:rPr>
          <w:rFonts w:ascii="Arial" w:hAnsi="Arial" w:cs="Arial"/>
          <w:sz w:val="20"/>
          <w:szCs w:val="20"/>
        </w:rPr>
        <w:t>door bell</w:t>
      </w:r>
      <w:proofErr w:type="gramEnd"/>
      <w:r w:rsidR="00081596" w:rsidRPr="00874D90">
        <w:rPr>
          <w:rFonts w:ascii="Arial" w:hAnsi="Arial" w:cs="Arial"/>
          <w:sz w:val="20"/>
          <w:szCs w:val="20"/>
        </w:rPr>
        <w:t xml:space="preserve"> and knock on the door. </w:t>
      </w:r>
    </w:p>
    <w:p w14:paraId="7C4E7C06" w14:textId="7CBC0DE3" w:rsidR="00081596" w:rsidRPr="00874D90" w:rsidRDefault="00081596"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there is no answer, remain close by (e.g., in your car) and monitor the area and entrance for any sign of the athlete. </w:t>
      </w:r>
    </w:p>
    <w:p w14:paraId="2194A3CE" w14:textId="77777777" w:rsidR="00081596" w:rsidRPr="00874D90" w:rsidRDefault="00081596"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Continue </w:t>
      </w:r>
      <w:r w:rsidR="00197222" w:rsidRPr="00874D90">
        <w:rPr>
          <w:rFonts w:ascii="Arial" w:hAnsi="Arial" w:cs="Arial"/>
          <w:sz w:val="20"/>
          <w:szCs w:val="20"/>
        </w:rPr>
        <w:t xml:space="preserve">to knock and/or ring the doorbell every </w:t>
      </w:r>
      <w:r w:rsidRPr="00874D90">
        <w:rPr>
          <w:rFonts w:ascii="Arial" w:hAnsi="Arial" w:cs="Arial"/>
          <w:sz w:val="20"/>
          <w:szCs w:val="20"/>
        </w:rPr>
        <w:t>10-</w:t>
      </w:r>
      <w:r w:rsidR="00197222" w:rsidRPr="00874D90">
        <w:rPr>
          <w:rFonts w:ascii="Arial" w:hAnsi="Arial" w:cs="Arial"/>
          <w:sz w:val="20"/>
          <w:szCs w:val="20"/>
        </w:rPr>
        <w:t xml:space="preserve">15 minutes. </w:t>
      </w:r>
    </w:p>
    <w:p w14:paraId="58C5EE85" w14:textId="58892D1D" w:rsidR="00197222" w:rsidRPr="00874D90" w:rsidRDefault="00197222"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Stay at the specified location for the whole hour. </w:t>
      </w:r>
    </w:p>
    <w:p w14:paraId="3E2425E9" w14:textId="7BE47016" w:rsidR="00197222" w:rsidRPr="00874D90" w:rsidRDefault="00197222"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If the athlete answers the door at some point during that time, conduct the test as planned.</w:t>
      </w:r>
      <w:r w:rsidR="00B70198" w:rsidRPr="00874D90">
        <w:rPr>
          <w:rFonts w:ascii="Arial" w:hAnsi="Arial" w:cs="Arial"/>
          <w:sz w:val="20"/>
          <w:szCs w:val="20"/>
        </w:rPr>
        <w:t xml:space="preserve"> Document all the steps taken and the time at which you finally located the athlete, notified, him/her, etc. </w:t>
      </w:r>
      <w:r w:rsidRPr="00874D90">
        <w:rPr>
          <w:rFonts w:ascii="Arial" w:hAnsi="Arial" w:cs="Arial"/>
          <w:sz w:val="20"/>
          <w:szCs w:val="20"/>
        </w:rPr>
        <w:t xml:space="preserve"> </w:t>
      </w:r>
    </w:p>
    <w:p w14:paraId="004DB845" w14:textId="14DC3266" w:rsidR="00197222" w:rsidRPr="00874D90" w:rsidRDefault="00197222"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someone else answers the door and tells you that the athlete is not present </w:t>
      </w:r>
      <w:r w:rsidR="00081596" w:rsidRPr="00874D90">
        <w:rPr>
          <w:rFonts w:ascii="Arial" w:hAnsi="Arial" w:cs="Arial"/>
          <w:sz w:val="20"/>
          <w:szCs w:val="20"/>
        </w:rPr>
        <w:t xml:space="preserve">(e.g., that the athlete is </w:t>
      </w:r>
      <w:r w:rsidRPr="00874D90">
        <w:rPr>
          <w:rFonts w:ascii="Arial" w:hAnsi="Arial" w:cs="Arial"/>
          <w:sz w:val="20"/>
          <w:szCs w:val="20"/>
        </w:rPr>
        <w:t>out-of-the country or at another location</w:t>
      </w:r>
      <w:r w:rsidR="00081596" w:rsidRPr="00874D90">
        <w:rPr>
          <w:rFonts w:ascii="Arial" w:hAnsi="Arial" w:cs="Arial"/>
          <w:sz w:val="20"/>
          <w:szCs w:val="20"/>
        </w:rPr>
        <w:t xml:space="preserve">) document this information (i.e., the person’s name, their relationship to the athlete, the information they provided, etc.). If possible, complete a Supplementary Report Form noting the information provided and ask the person to sign their name. </w:t>
      </w:r>
    </w:p>
    <w:p w14:paraId="2F27F7E6" w14:textId="77777777" w:rsidR="009A0E4B" w:rsidRPr="00874D90" w:rsidRDefault="00081596"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Even though you may have information that the athlete is not present, continue to remain at the specified location in case the information provided </w:t>
      </w:r>
      <w:proofErr w:type="gramStart"/>
      <w:r w:rsidRPr="00874D90">
        <w:rPr>
          <w:rFonts w:ascii="Arial" w:hAnsi="Arial" w:cs="Arial"/>
          <w:sz w:val="20"/>
          <w:szCs w:val="20"/>
        </w:rPr>
        <w:t>was</w:t>
      </w:r>
      <w:proofErr w:type="gramEnd"/>
      <w:r w:rsidRPr="00874D90">
        <w:rPr>
          <w:rFonts w:ascii="Arial" w:hAnsi="Arial" w:cs="Arial"/>
          <w:sz w:val="20"/>
          <w:szCs w:val="20"/>
        </w:rPr>
        <w:t xml:space="preserve"> incorrect. Monitor the are</w:t>
      </w:r>
      <w:r w:rsidR="009A0E4B" w:rsidRPr="00874D90">
        <w:rPr>
          <w:rFonts w:ascii="Arial" w:hAnsi="Arial" w:cs="Arial"/>
          <w:sz w:val="20"/>
          <w:szCs w:val="20"/>
        </w:rPr>
        <w:t>a</w:t>
      </w:r>
      <w:r w:rsidRPr="00874D90">
        <w:rPr>
          <w:rFonts w:ascii="Arial" w:hAnsi="Arial" w:cs="Arial"/>
          <w:sz w:val="20"/>
          <w:szCs w:val="20"/>
        </w:rPr>
        <w:t xml:space="preserve"> and entrance for any sign of the athlete. </w:t>
      </w:r>
      <w:r w:rsidR="009A0E4B" w:rsidRPr="00874D90">
        <w:rPr>
          <w:rFonts w:ascii="Arial" w:hAnsi="Arial" w:cs="Arial"/>
          <w:sz w:val="20"/>
          <w:szCs w:val="20"/>
        </w:rPr>
        <w:t xml:space="preserve">Observe whether there are any lights on, movement in the house, whether there is a car in the driveway, etc. This information should all be recorded </w:t>
      </w:r>
      <w:proofErr w:type="gramStart"/>
      <w:r w:rsidR="009A0E4B" w:rsidRPr="00874D90">
        <w:rPr>
          <w:rFonts w:ascii="Arial" w:hAnsi="Arial" w:cs="Arial"/>
          <w:sz w:val="20"/>
          <w:szCs w:val="20"/>
        </w:rPr>
        <w:t>on</w:t>
      </w:r>
      <w:proofErr w:type="gramEnd"/>
      <w:r w:rsidR="009A0E4B" w:rsidRPr="00874D90">
        <w:rPr>
          <w:rFonts w:ascii="Arial" w:hAnsi="Arial" w:cs="Arial"/>
          <w:sz w:val="20"/>
          <w:szCs w:val="20"/>
        </w:rPr>
        <w:t xml:space="preserve"> the Unsuccessful Attempt Report. </w:t>
      </w:r>
    </w:p>
    <w:p w14:paraId="5B9348EE" w14:textId="05AD846A" w:rsidR="0042577D" w:rsidRPr="00874D90" w:rsidRDefault="00A774F2"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 xml:space="preserve">If the location specified </w:t>
      </w:r>
      <w:r w:rsidR="0042577D" w:rsidRPr="00874D90">
        <w:rPr>
          <w:rFonts w:ascii="Arial" w:hAnsi="Arial" w:cs="Arial"/>
          <w:sz w:val="20"/>
          <w:szCs w:val="20"/>
        </w:rPr>
        <w:t xml:space="preserve">is a sports complex and the athlete did not specify where in the sports complex </w:t>
      </w:r>
      <w:r w:rsidR="00D27B58">
        <w:rPr>
          <w:rFonts w:ascii="Arial" w:hAnsi="Arial" w:cs="Arial"/>
          <w:sz w:val="20"/>
          <w:szCs w:val="20"/>
        </w:rPr>
        <w:t>they</w:t>
      </w:r>
      <w:r w:rsidR="0042577D" w:rsidRPr="00874D90">
        <w:rPr>
          <w:rFonts w:ascii="Arial" w:hAnsi="Arial" w:cs="Arial"/>
          <w:sz w:val="20"/>
          <w:szCs w:val="20"/>
        </w:rPr>
        <w:t xml:space="preserve"> will be, check every location where the athlete may be in the sports complex: pool, gym, </w:t>
      </w:r>
      <w:proofErr w:type="gramStart"/>
      <w:r w:rsidR="0042577D" w:rsidRPr="00874D90">
        <w:rPr>
          <w:rFonts w:ascii="Arial" w:hAnsi="Arial" w:cs="Arial"/>
          <w:sz w:val="20"/>
          <w:szCs w:val="20"/>
        </w:rPr>
        <w:t>changerooms</w:t>
      </w:r>
      <w:proofErr w:type="gramEnd"/>
      <w:r w:rsidR="0042577D" w:rsidRPr="00874D90">
        <w:rPr>
          <w:rFonts w:ascii="Arial" w:hAnsi="Arial" w:cs="Arial"/>
          <w:sz w:val="20"/>
          <w:szCs w:val="20"/>
        </w:rPr>
        <w:t xml:space="preserve">, etc. </w:t>
      </w:r>
    </w:p>
    <w:p w14:paraId="5AEF4417" w14:textId="77777777" w:rsidR="0042577D" w:rsidRPr="00874D90" w:rsidRDefault="0042577D"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appropriate, speak to people encountered during the attempt to see if they can assist in locating the athlete. </w:t>
      </w:r>
    </w:p>
    <w:p w14:paraId="58307A3B" w14:textId="77777777" w:rsidR="0042577D" w:rsidRPr="00874D90" w:rsidRDefault="0042577D"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lastRenderedPageBreak/>
        <w:t xml:space="preserve">If possible, try to get the names of those individuals and their relationship with the athlete or position (e.g., coach, receptionist, etc.) and the details of your conversations. </w:t>
      </w:r>
    </w:p>
    <w:p w14:paraId="32B09CF9" w14:textId="77777777" w:rsidR="0042577D" w:rsidRPr="00874D90" w:rsidRDefault="0042577D"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there is a public address (PA) system, you could request that an announcement be made telling the athlete to report to a particular meeting point (but without announcing the reason for the request). This announcement could be repeated at regular intervals during the 60-imnute timeslot if the athlete is not located (e.g., every 15 minutes). </w:t>
      </w:r>
    </w:p>
    <w:p w14:paraId="3BB5E5A6" w14:textId="77777777" w:rsidR="00751668" w:rsidRPr="00874D90" w:rsidRDefault="00751668" w:rsidP="00BA325C">
      <w:pPr>
        <w:pStyle w:val="ListParagraph"/>
        <w:numPr>
          <w:ilvl w:val="0"/>
          <w:numId w:val="59"/>
        </w:numPr>
        <w:spacing w:after="120" w:line="276" w:lineRule="auto"/>
        <w:jc w:val="both"/>
        <w:rPr>
          <w:rFonts w:ascii="Arial" w:hAnsi="Arial" w:cs="Arial"/>
          <w:sz w:val="20"/>
          <w:szCs w:val="20"/>
          <w:highlight w:val="red"/>
        </w:rPr>
      </w:pPr>
      <w:r w:rsidRPr="00874D90">
        <w:rPr>
          <w:rFonts w:ascii="Arial" w:hAnsi="Arial" w:cs="Arial"/>
          <w:sz w:val="20"/>
          <w:szCs w:val="20"/>
          <w:highlight w:val="red"/>
        </w:rPr>
        <w:t xml:space="preserve">If, 5 minutes before the end of the 60-minute timeslot you have not located the athlete, despite making every reasonable attempt to locate him/her, call the athlete using the number(s) given in his/her whereabouts information. </w:t>
      </w:r>
    </w:p>
    <w:p w14:paraId="063768B6" w14:textId="68D301E0" w:rsidR="00751668" w:rsidRPr="00874D90" w:rsidRDefault="00751668"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If the athlete answers, introduce yourself and inform the athlete that you are at his/her specified 60-minute timeslot location, then ask where the athlete is. If the athlete is not at his/her specified location but close-by, you may arrange to meet the athlete where they are or </w:t>
      </w:r>
      <w:r w:rsidR="00DB5834" w:rsidRPr="00874D90">
        <w:rPr>
          <w:rFonts w:ascii="Arial" w:hAnsi="Arial" w:cs="Arial"/>
          <w:sz w:val="20"/>
          <w:szCs w:val="20"/>
          <w:highlight w:val="red"/>
        </w:rPr>
        <w:t xml:space="preserve">at </w:t>
      </w:r>
      <w:r w:rsidRPr="00874D90">
        <w:rPr>
          <w:rFonts w:ascii="Arial" w:hAnsi="Arial" w:cs="Arial"/>
          <w:sz w:val="20"/>
          <w:szCs w:val="20"/>
          <w:highlight w:val="red"/>
        </w:rPr>
        <w:t xml:space="preserve">their 60-minute timeslot if it’s possible to do </w:t>
      </w:r>
      <w:r w:rsidR="00D36A38" w:rsidRPr="00874D90">
        <w:rPr>
          <w:rFonts w:ascii="Arial" w:hAnsi="Arial" w:cs="Arial"/>
          <w:sz w:val="20"/>
          <w:szCs w:val="20"/>
          <w:highlight w:val="red"/>
        </w:rPr>
        <w:t xml:space="preserve">so </w:t>
      </w:r>
      <w:r w:rsidRPr="00874D90">
        <w:rPr>
          <w:rFonts w:ascii="Arial" w:hAnsi="Arial" w:cs="Arial"/>
          <w:sz w:val="20"/>
          <w:szCs w:val="20"/>
          <w:highlight w:val="red"/>
        </w:rPr>
        <w:t>within approximately 15 minutes.</w:t>
      </w:r>
      <w:r w:rsidR="00D11DD7" w:rsidRPr="00874D90">
        <w:rPr>
          <w:rFonts w:ascii="Arial" w:hAnsi="Arial" w:cs="Arial"/>
          <w:sz w:val="20"/>
          <w:szCs w:val="20"/>
          <w:highlight w:val="red"/>
        </w:rPr>
        <w:t xml:space="preserve"> Even if you able to collect a sample, the fact that the athlete was not at his/her location, </w:t>
      </w:r>
      <w:r w:rsidR="00B70198" w:rsidRPr="00874D90">
        <w:rPr>
          <w:rFonts w:ascii="Arial" w:hAnsi="Arial" w:cs="Arial"/>
          <w:sz w:val="20"/>
          <w:szCs w:val="20"/>
          <w:highlight w:val="red"/>
        </w:rPr>
        <w:t xml:space="preserve">must </w:t>
      </w:r>
      <w:r w:rsidR="00D11DD7" w:rsidRPr="00874D90">
        <w:rPr>
          <w:rFonts w:ascii="Arial" w:hAnsi="Arial" w:cs="Arial"/>
          <w:sz w:val="20"/>
          <w:szCs w:val="20"/>
          <w:highlight w:val="red"/>
        </w:rPr>
        <w:t xml:space="preserve">be clearly documented. </w:t>
      </w:r>
      <w:r w:rsidRPr="00874D90">
        <w:rPr>
          <w:rFonts w:ascii="Arial" w:hAnsi="Arial" w:cs="Arial"/>
          <w:sz w:val="20"/>
          <w:szCs w:val="20"/>
          <w:highlight w:val="red"/>
        </w:rPr>
        <w:t xml:space="preserve"> </w:t>
      </w:r>
    </w:p>
    <w:p w14:paraId="19D9C4E3" w14:textId="627494B4" w:rsidR="00081596" w:rsidRPr="00874D90" w:rsidRDefault="00751668"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If the athlete is not close by, thank the athlete and terminate the call. Record the details of your conversation </w:t>
      </w:r>
      <w:proofErr w:type="gramStart"/>
      <w:r w:rsidRPr="00874D90">
        <w:rPr>
          <w:rFonts w:ascii="Arial" w:hAnsi="Arial" w:cs="Arial"/>
          <w:sz w:val="20"/>
          <w:szCs w:val="20"/>
          <w:highlight w:val="red"/>
        </w:rPr>
        <w:t>on</w:t>
      </w:r>
      <w:proofErr w:type="gramEnd"/>
      <w:r w:rsidRPr="00874D90">
        <w:rPr>
          <w:rFonts w:ascii="Arial" w:hAnsi="Arial" w:cs="Arial"/>
          <w:sz w:val="20"/>
          <w:szCs w:val="20"/>
          <w:highlight w:val="red"/>
        </w:rPr>
        <w:t xml:space="preserve"> an Unsuccessful </w:t>
      </w:r>
      <w:r w:rsidR="00D41D02" w:rsidRPr="00874D90">
        <w:rPr>
          <w:rFonts w:ascii="Arial" w:hAnsi="Arial" w:cs="Arial"/>
          <w:sz w:val="20"/>
          <w:szCs w:val="20"/>
          <w:highlight w:val="red"/>
        </w:rPr>
        <w:t xml:space="preserve">Attempt </w:t>
      </w:r>
      <w:r w:rsidRPr="00874D90">
        <w:rPr>
          <w:rFonts w:ascii="Arial" w:hAnsi="Arial" w:cs="Arial"/>
          <w:sz w:val="20"/>
          <w:szCs w:val="20"/>
          <w:highlight w:val="red"/>
        </w:rPr>
        <w:t xml:space="preserve">Report (e.g., where the athlete said they were, why they were not at their specified 60-minute timeslot, etc.). </w:t>
      </w:r>
      <w:r w:rsidR="009A0E4B" w:rsidRPr="00874D90">
        <w:rPr>
          <w:rFonts w:ascii="Arial" w:hAnsi="Arial" w:cs="Arial"/>
          <w:sz w:val="20"/>
          <w:szCs w:val="20"/>
          <w:highlight w:val="red"/>
        </w:rPr>
        <w:t xml:space="preserve"> </w:t>
      </w:r>
    </w:p>
    <w:p w14:paraId="2F92B7C6" w14:textId="65496461" w:rsidR="00D41D02" w:rsidRPr="00874D90" w:rsidRDefault="00D41D02"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If the athlete does not answer his/her phone, do not leave a message. </w:t>
      </w:r>
    </w:p>
    <w:p w14:paraId="78E41C3A" w14:textId="77777777" w:rsidR="0008408A" w:rsidRPr="00874D90" w:rsidRDefault="00D41D02"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Keep a </w:t>
      </w:r>
      <w:proofErr w:type="gramStart"/>
      <w:r w:rsidRPr="00874D90">
        <w:rPr>
          <w:rFonts w:ascii="Arial" w:hAnsi="Arial" w:cs="Arial"/>
          <w:sz w:val="20"/>
          <w:szCs w:val="20"/>
          <w:highlight w:val="red"/>
        </w:rPr>
        <w:t>screen shot</w:t>
      </w:r>
      <w:proofErr w:type="gramEnd"/>
      <w:r w:rsidRPr="00874D90">
        <w:rPr>
          <w:rFonts w:ascii="Arial" w:hAnsi="Arial" w:cs="Arial"/>
          <w:sz w:val="20"/>
          <w:szCs w:val="20"/>
          <w:highlight w:val="red"/>
        </w:rPr>
        <w:t xml:space="preserve"> of the phone call attempt to include with your Unsuccessful Attempt Report.</w:t>
      </w:r>
    </w:p>
    <w:p w14:paraId="025E2C5F" w14:textId="22614A0D" w:rsidR="00D41D02" w:rsidRPr="00874D90" w:rsidRDefault="00D41D02" w:rsidP="00BA325C">
      <w:pPr>
        <w:pStyle w:val="ListParagraph"/>
        <w:numPr>
          <w:ilvl w:val="0"/>
          <w:numId w:val="59"/>
        </w:numPr>
        <w:spacing w:line="276" w:lineRule="auto"/>
        <w:jc w:val="both"/>
        <w:rPr>
          <w:rFonts w:ascii="Arial" w:hAnsi="Arial" w:cs="Arial"/>
          <w:sz w:val="20"/>
          <w:szCs w:val="20"/>
        </w:rPr>
      </w:pPr>
      <w:r w:rsidRPr="00874D90">
        <w:rPr>
          <w:rFonts w:ascii="Arial" w:hAnsi="Arial" w:cs="Arial"/>
          <w:sz w:val="20"/>
          <w:szCs w:val="20"/>
        </w:rPr>
        <w:t xml:space="preserve">Regardless of the location, if you cannot locate an athlete during his/her 60-minute timeslot, you must complete an Unsuccessful Attempt Report. This report should be as detailed as possible, including all the attempts you made to locate the athlete, the individuals you spoke with, their relationship to the athlete, details of conversation, etc. </w:t>
      </w:r>
      <w:proofErr w:type="gramStart"/>
      <w:r w:rsidRPr="00874D90">
        <w:rPr>
          <w:rFonts w:ascii="Arial" w:hAnsi="Arial" w:cs="Arial"/>
          <w:sz w:val="20"/>
          <w:szCs w:val="20"/>
        </w:rPr>
        <w:t>With this</w:t>
      </w:r>
      <w:proofErr w:type="gramEnd"/>
      <w:r w:rsidRPr="00874D90">
        <w:rPr>
          <w:rFonts w:ascii="Arial" w:hAnsi="Arial" w:cs="Arial"/>
          <w:sz w:val="20"/>
          <w:szCs w:val="20"/>
        </w:rPr>
        <w:t xml:space="preserve"> report, include the whereabouts information used and any other information/documentation obtained during the attempt</w:t>
      </w:r>
      <w:r w:rsidR="00B70198" w:rsidRPr="00874D90">
        <w:rPr>
          <w:rFonts w:ascii="Arial" w:hAnsi="Arial" w:cs="Arial"/>
          <w:sz w:val="20"/>
          <w:szCs w:val="20"/>
        </w:rPr>
        <w:t xml:space="preserve"> (e.g., photos of the location(s) visited)</w:t>
      </w:r>
      <w:r w:rsidRPr="00874D90">
        <w:rPr>
          <w:rFonts w:ascii="Arial" w:hAnsi="Arial" w:cs="Arial"/>
          <w:sz w:val="20"/>
          <w:szCs w:val="20"/>
        </w:rPr>
        <w:t xml:space="preserve">. </w:t>
      </w:r>
    </w:p>
    <w:p w14:paraId="3130EADF" w14:textId="1FFF65DE" w:rsidR="00526C74" w:rsidRPr="00874D90" w:rsidRDefault="00526C74" w:rsidP="00774B7A">
      <w:pPr>
        <w:pStyle w:val="text"/>
        <w:tabs>
          <w:tab w:val="left" w:pos="9360"/>
        </w:tabs>
        <w:spacing w:line="276" w:lineRule="auto"/>
        <w:ind w:left="0" w:right="187"/>
        <w:jc w:val="both"/>
        <w:rPr>
          <w:rFonts w:ascii="Arial" w:hAnsi="Arial" w:cs="Arial"/>
          <w:b/>
          <w:color w:val="00B050"/>
          <w:sz w:val="20"/>
          <w:szCs w:val="20"/>
        </w:rPr>
      </w:pPr>
    </w:p>
    <w:p w14:paraId="696859FB" w14:textId="6DB5D66C" w:rsidR="009335D3" w:rsidRPr="00A12C7D" w:rsidRDefault="009335D3" w:rsidP="00774B7A">
      <w:pPr>
        <w:spacing w:line="276" w:lineRule="auto"/>
        <w:jc w:val="both"/>
        <w:rPr>
          <w:rFonts w:ascii="Arial Black" w:hAnsi="Arial Black" w:cs="Arial"/>
          <w:b/>
          <w:color w:val="404040" w:themeColor="text1" w:themeTint="BF"/>
          <w:sz w:val="20"/>
          <w:szCs w:val="20"/>
        </w:rPr>
      </w:pPr>
      <w:r w:rsidRPr="00A12C7D">
        <w:rPr>
          <w:rFonts w:ascii="Arial Black" w:hAnsi="Arial Black" w:cs="Arial"/>
          <w:b/>
          <w:color w:val="404040" w:themeColor="text1" w:themeTint="BF"/>
          <w:sz w:val="20"/>
          <w:szCs w:val="20"/>
        </w:rPr>
        <w:t>Testing outside the 60-minute timeframe</w:t>
      </w:r>
    </w:p>
    <w:p w14:paraId="43129424" w14:textId="77777777" w:rsidR="00182656" w:rsidRPr="00874D90" w:rsidRDefault="00182656" w:rsidP="00774B7A">
      <w:pPr>
        <w:spacing w:line="276" w:lineRule="auto"/>
        <w:jc w:val="both"/>
        <w:rPr>
          <w:rFonts w:ascii="Arial" w:hAnsi="Arial" w:cs="Arial"/>
          <w:sz w:val="20"/>
          <w:szCs w:val="20"/>
        </w:rPr>
      </w:pPr>
    </w:p>
    <w:p w14:paraId="745F07F6" w14:textId="6D30C67A" w:rsidR="009335D3" w:rsidRPr="00874D90" w:rsidRDefault="009335D3" w:rsidP="00774B7A">
      <w:pPr>
        <w:spacing w:line="276" w:lineRule="auto"/>
        <w:jc w:val="both"/>
        <w:rPr>
          <w:rFonts w:ascii="Arial" w:hAnsi="Arial" w:cs="Arial"/>
          <w:sz w:val="20"/>
          <w:szCs w:val="20"/>
        </w:rPr>
      </w:pPr>
      <w:r w:rsidRPr="00874D90">
        <w:rPr>
          <w:rFonts w:ascii="Arial" w:hAnsi="Arial" w:cs="Arial"/>
          <w:sz w:val="20"/>
          <w:szCs w:val="20"/>
        </w:rPr>
        <w:t xml:space="preserve">Some athletes may not be required to provide a 60-minute </w:t>
      </w:r>
      <w:r w:rsidR="00706F34" w:rsidRPr="00874D90">
        <w:rPr>
          <w:rFonts w:ascii="Arial" w:hAnsi="Arial" w:cs="Arial"/>
          <w:sz w:val="20"/>
          <w:szCs w:val="20"/>
        </w:rPr>
        <w:t>timeslot,</w:t>
      </w:r>
      <w:r w:rsidR="0097542E" w:rsidRPr="00874D90">
        <w:rPr>
          <w:rFonts w:ascii="Arial" w:hAnsi="Arial" w:cs="Arial"/>
          <w:sz w:val="20"/>
          <w:szCs w:val="20"/>
        </w:rPr>
        <w:t xml:space="preserve"> </w:t>
      </w:r>
      <w:r w:rsidRPr="00874D90">
        <w:rPr>
          <w:rFonts w:ascii="Arial" w:hAnsi="Arial" w:cs="Arial"/>
          <w:sz w:val="20"/>
          <w:szCs w:val="20"/>
        </w:rPr>
        <w:t xml:space="preserve">or you may be asked to conduct testing outside an athlete’s 60-minute timeslot. If that is the case, you will: </w:t>
      </w:r>
    </w:p>
    <w:p w14:paraId="633377A7" w14:textId="77777777" w:rsidR="00182656" w:rsidRPr="00874D90" w:rsidRDefault="00182656" w:rsidP="00774B7A">
      <w:pPr>
        <w:spacing w:line="276" w:lineRule="auto"/>
        <w:jc w:val="both"/>
        <w:rPr>
          <w:rFonts w:ascii="Arial" w:hAnsi="Arial" w:cs="Arial"/>
          <w:sz w:val="20"/>
          <w:szCs w:val="20"/>
        </w:rPr>
      </w:pPr>
    </w:p>
    <w:p w14:paraId="4B4A824D" w14:textId="4275C8DA" w:rsidR="0097542E" w:rsidRPr="00874D90" w:rsidRDefault="0097542E"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Visit the athlete’s given whereabouts locations </w:t>
      </w:r>
      <w:r w:rsidR="00182656" w:rsidRPr="00874D90">
        <w:rPr>
          <w:rFonts w:ascii="Arial" w:hAnsi="Arial" w:cs="Arial"/>
          <w:sz w:val="20"/>
          <w:szCs w:val="20"/>
        </w:rPr>
        <w:t xml:space="preserve">for the day/timing specified by the </w:t>
      </w:r>
      <w:r w:rsidR="00EE3BC5" w:rsidRPr="00874D90">
        <w:rPr>
          <w:rFonts w:ascii="Arial" w:hAnsi="Arial" w:cs="Arial"/>
          <w:bCs/>
          <w:i/>
          <w:iCs/>
          <w:sz w:val="20"/>
          <w:szCs w:val="20"/>
          <w:highlight w:val="lightGray"/>
        </w:rPr>
        <w:t>[ADO Name]</w:t>
      </w:r>
      <w:r w:rsidR="00182656" w:rsidRPr="00874D90">
        <w:rPr>
          <w:rFonts w:ascii="Arial" w:hAnsi="Arial" w:cs="Arial"/>
          <w:bCs/>
          <w:sz w:val="20"/>
          <w:szCs w:val="20"/>
        </w:rPr>
        <w:t>.</w:t>
      </w:r>
      <w:r w:rsidR="00182656" w:rsidRPr="00874D90">
        <w:rPr>
          <w:rFonts w:ascii="Arial" w:hAnsi="Arial" w:cs="Arial"/>
          <w:sz w:val="20"/>
          <w:szCs w:val="20"/>
        </w:rPr>
        <w:t xml:space="preserve"> There may </w:t>
      </w:r>
      <w:proofErr w:type="gramStart"/>
      <w:r w:rsidR="00182656" w:rsidRPr="00874D90">
        <w:rPr>
          <w:rFonts w:ascii="Arial" w:hAnsi="Arial" w:cs="Arial"/>
          <w:sz w:val="20"/>
          <w:szCs w:val="20"/>
        </w:rPr>
        <w:t>more</w:t>
      </w:r>
      <w:proofErr w:type="gramEnd"/>
      <w:r w:rsidR="00182656" w:rsidRPr="00874D90">
        <w:rPr>
          <w:rFonts w:ascii="Arial" w:hAnsi="Arial" w:cs="Arial"/>
          <w:sz w:val="20"/>
          <w:szCs w:val="20"/>
        </w:rPr>
        <w:t xml:space="preserve"> than one location that you will have to visit (e.g., gym, then home, etc.)</w:t>
      </w:r>
      <w:r w:rsidR="009B7C71" w:rsidRPr="00874D90">
        <w:rPr>
          <w:rFonts w:ascii="Arial" w:hAnsi="Arial" w:cs="Arial"/>
          <w:sz w:val="20"/>
          <w:szCs w:val="20"/>
        </w:rPr>
        <w:t xml:space="preserve">. </w:t>
      </w:r>
    </w:p>
    <w:p w14:paraId="504525DB" w14:textId="332D7D6B" w:rsidR="009B7C71" w:rsidRPr="00874D90" w:rsidRDefault="00182656"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For each </w:t>
      </w:r>
      <w:r w:rsidR="009B7C71" w:rsidRPr="00874D90">
        <w:rPr>
          <w:rFonts w:ascii="Arial" w:hAnsi="Arial" w:cs="Arial"/>
          <w:sz w:val="20"/>
          <w:szCs w:val="20"/>
        </w:rPr>
        <w:t xml:space="preserve">and any </w:t>
      </w:r>
      <w:r w:rsidRPr="00874D90">
        <w:rPr>
          <w:rFonts w:ascii="Arial" w:hAnsi="Arial" w:cs="Arial"/>
          <w:sz w:val="20"/>
          <w:szCs w:val="20"/>
        </w:rPr>
        <w:t xml:space="preserve">location visited, </w:t>
      </w:r>
      <w:r w:rsidR="009B7C71" w:rsidRPr="00874D90">
        <w:rPr>
          <w:rFonts w:ascii="Arial" w:hAnsi="Arial" w:cs="Arial"/>
          <w:sz w:val="20"/>
          <w:szCs w:val="20"/>
        </w:rPr>
        <w:t xml:space="preserve">remain there at least 30 minutes while making every effort to </w:t>
      </w:r>
      <w:r w:rsidR="007472C4" w:rsidRPr="00874D90">
        <w:rPr>
          <w:rFonts w:ascii="Arial" w:hAnsi="Arial" w:cs="Arial"/>
          <w:sz w:val="20"/>
          <w:szCs w:val="20"/>
        </w:rPr>
        <w:t xml:space="preserve">discreetly </w:t>
      </w:r>
      <w:r w:rsidR="009B7C71" w:rsidRPr="00874D90">
        <w:rPr>
          <w:rFonts w:ascii="Arial" w:hAnsi="Arial" w:cs="Arial"/>
          <w:sz w:val="20"/>
          <w:szCs w:val="20"/>
        </w:rPr>
        <w:t xml:space="preserve">locate the athlete (i.e., knocking on doors, speaking to individuals, etc.). </w:t>
      </w:r>
    </w:p>
    <w:p w14:paraId="433F2F87" w14:textId="7A52C2F2" w:rsidR="00182656" w:rsidRPr="00874D90" w:rsidRDefault="009B7C71"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When requested to test outside an athlete’s 60-minute timeslot, you will not call the athlete at any point during the attempts</w:t>
      </w:r>
      <w:r w:rsidR="00FE3063" w:rsidRPr="00874D90">
        <w:rPr>
          <w:rFonts w:ascii="Arial" w:hAnsi="Arial" w:cs="Arial"/>
          <w:sz w:val="20"/>
          <w:szCs w:val="20"/>
        </w:rPr>
        <w:t xml:space="preserve">. </w:t>
      </w:r>
    </w:p>
    <w:p w14:paraId="665DECE9" w14:textId="38B0E090" w:rsidR="00FE3063" w:rsidRPr="00874D90" w:rsidRDefault="00FE3063" w:rsidP="00BA325C">
      <w:pPr>
        <w:pStyle w:val="ListParagraph"/>
        <w:numPr>
          <w:ilvl w:val="0"/>
          <w:numId w:val="60"/>
        </w:numPr>
        <w:spacing w:line="276" w:lineRule="auto"/>
        <w:jc w:val="both"/>
        <w:rPr>
          <w:rFonts w:ascii="Arial" w:hAnsi="Arial" w:cs="Arial"/>
          <w:sz w:val="20"/>
          <w:szCs w:val="20"/>
        </w:rPr>
      </w:pPr>
      <w:r w:rsidRPr="00874D90">
        <w:rPr>
          <w:rFonts w:ascii="Arial" w:hAnsi="Arial" w:cs="Arial"/>
          <w:sz w:val="20"/>
          <w:szCs w:val="20"/>
        </w:rPr>
        <w:t xml:space="preserve">If you cannot locate the athlete, complete an Unsuccessful Attempt Report form detailing the attempt(s) you made.  </w:t>
      </w:r>
    </w:p>
    <w:p w14:paraId="2D8F7A99" w14:textId="77777777" w:rsidR="009335D3" w:rsidRPr="00874D90" w:rsidRDefault="009335D3" w:rsidP="00774B7A">
      <w:pPr>
        <w:pStyle w:val="text"/>
        <w:tabs>
          <w:tab w:val="left" w:pos="9360"/>
        </w:tabs>
        <w:spacing w:line="276" w:lineRule="auto"/>
        <w:ind w:left="0" w:right="187"/>
        <w:jc w:val="both"/>
        <w:rPr>
          <w:rFonts w:ascii="Arial" w:hAnsi="Arial" w:cs="Arial"/>
          <w:b/>
          <w:color w:val="00B050"/>
          <w:sz w:val="20"/>
          <w:szCs w:val="20"/>
        </w:rPr>
      </w:pPr>
    </w:p>
    <w:p w14:paraId="7FE2ECE6" w14:textId="77777777" w:rsidR="006E723D" w:rsidRPr="00874D90" w:rsidRDefault="006E723D" w:rsidP="00774B7A">
      <w:pPr>
        <w:pStyle w:val="text"/>
        <w:tabs>
          <w:tab w:val="left" w:pos="9360"/>
        </w:tabs>
        <w:spacing w:line="276" w:lineRule="auto"/>
        <w:ind w:left="0" w:right="187"/>
        <w:jc w:val="both"/>
        <w:rPr>
          <w:rFonts w:ascii="Arial" w:hAnsi="Arial" w:cs="Arial"/>
          <w:color w:val="auto"/>
          <w:sz w:val="20"/>
          <w:szCs w:val="20"/>
        </w:rPr>
      </w:pPr>
      <w:r w:rsidRPr="00874D90">
        <w:rPr>
          <w:rFonts w:ascii="Arial" w:hAnsi="Arial" w:cs="Arial"/>
          <w:color w:val="auto"/>
          <w:sz w:val="20"/>
          <w:szCs w:val="20"/>
        </w:rPr>
        <w:lastRenderedPageBreak/>
        <w:t xml:space="preserve">Whether or not you are asked to test during an athlete’s 60-minute timeslot, you want to avoid giving the athlete any advance notice of the test and use this question as a guide: “Given the nature of the location specified by the athlete, what do I need to do to ensure that if the athlete is present, I can locate him/her?”. </w:t>
      </w:r>
    </w:p>
    <w:p w14:paraId="098E23C8" w14:textId="77777777" w:rsidR="006E723D" w:rsidRPr="00874D90" w:rsidRDefault="006E723D" w:rsidP="00774B7A">
      <w:pPr>
        <w:pStyle w:val="text"/>
        <w:tabs>
          <w:tab w:val="left" w:pos="9360"/>
        </w:tabs>
        <w:spacing w:line="276" w:lineRule="auto"/>
        <w:ind w:left="0" w:right="187"/>
        <w:jc w:val="both"/>
        <w:rPr>
          <w:rFonts w:ascii="Arial" w:hAnsi="Arial" w:cs="Arial"/>
          <w:color w:val="auto"/>
          <w:sz w:val="20"/>
          <w:szCs w:val="20"/>
        </w:rPr>
      </w:pPr>
    </w:p>
    <w:p w14:paraId="382F2856" w14:textId="073F42DF" w:rsidR="00284A78" w:rsidRPr="00874D90" w:rsidRDefault="00284A78" w:rsidP="00774B7A">
      <w:pPr>
        <w:pStyle w:val="text"/>
        <w:tabs>
          <w:tab w:val="left" w:pos="9360"/>
        </w:tabs>
        <w:spacing w:line="276" w:lineRule="auto"/>
        <w:ind w:left="0" w:right="187"/>
        <w:jc w:val="both"/>
        <w:rPr>
          <w:rFonts w:ascii="Arial Black" w:hAnsi="Arial Black" w:cs="Arial"/>
          <w:b/>
          <w:color w:val="auto"/>
          <w:sz w:val="20"/>
          <w:szCs w:val="20"/>
        </w:rPr>
      </w:pPr>
      <w:r w:rsidRPr="00A12C7D">
        <w:rPr>
          <w:rFonts w:ascii="Arial Black" w:hAnsi="Arial Black" w:cs="Arial"/>
          <w:b/>
          <w:color w:val="404040" w:themeColor="text1" w:themeTint="BF"/>
          <w:sz w:val="20"/>
          <w:szCs w:val="20"/>
        </w:rPr>
        <w:t>Doping Control Station</w:t>
      </w:r>
    </w:p>
    <w:p w14:paraId="042B3127" w14:textId="77777777" w:rsidR="00284A78" w:rsidRPr="00874D90" w:rsidRDefault="00284A78" w:rsidP="00774B7A">
      <w:pPr>
        <w:pStyle w:val="text"/>
        <w:tabs>
          <w:tab w:val="left" w:pos="9360"/>
        </w:tabs>
        <w:spacing w:line="276" w:lineRule="auto"/>
        <w:ind w:left="0" w:right="187"/>
        <w:jc w:val="both"/>
        <w:rPr>
          <w:rFonts w:ascii="Arial" w:hAnsi="Arial" w:cs="Arial"/>
          <w:color w:val="auto"/>
          <w:sz w:val="20"/>
          <w:szCs w:val="20"/>
        </w:rPr>
      </w:pPr>
    </w:p>
    <w:p w14:paraId="08096AB5" w14:textId="77777777" w:rsidR="00284A78" w:rsidRPr="00874D90" w:rsidRDefault="00284A78" w:rsidP="00774B7A">
      <w:pPr>
        <w:pStyle w:val="text"/>
        <w:tabs>
          <w:tab w:val="left" w:pos="9360"/>
        </w:tabs>
        <w:spacing w:line="276" w:lineRule="auto"/>
        <w:ind w:left="0" w:right="187"/>
        <w:jc w:val="both"/>
        <w:rPr>
          <w:rFonts w:ascii="Arial" w:hAnsi="Arial" w:cs="Arial"/>
          <w:color w:val="auto"/>
          <w:sz w:val="20"/>
          <w:szCs w:val="20"/>
        </w:rPr>
      </w:pPr>
      <w:r w:rsidRPr="00874D90">
        <w:rPr>
          <w:rFonts w:ascii="Arial" w:hAnsi="Arial" w:cs="Arial"/>
          <w:color w:val="auto"/>
          <w:sz w:val="20"/>
          <w:szCs w:val="20"/>
        </w:rPr>
        <w:t xml:space="preserve">If testing at a training venue, </w:t>
      </w:r>
      <w:r w:rsidR="00A02C45" w:rsidRPr="00874D90">
        <w:rPr>
          <w:rFonts w:ascii="Arial" w:hAnsi="Arial" w:cs="Arial"/>
          <w:color w:val="auto"/>
          <w:sz w:val="20"/>
          <w:szCs w:val="20"/>
        </w:rPr>
        <w:t>you must</w:t>
      </w:r>
      <w:r w:rsidRPr="00874D90">
        <w:rPr>
          <w:rFonts w:ascii="Arial" w:hAnsi="Arial" w:cs="Arial"/>
          <w:color w:val="auto"/>
          <w:sz w:val="20"/>
          <w:szCs w:val="20"/>
        </w:rPr>
        <w:t xml:space="preserve"> identify a suitable area to act as the doping control station. If testing at the athlete’s home, in collaboration with the athlete, identify an area that meets the following criteria: </w:t>
      </w:r>
    </w:p>
    <w:p w14:paraId="6C4F4471" w14:textId="77777777" w:rsidR="00284A78" w:rsidRPr="00874D90" w:rsidRDefault="00284A78" w:rsidP="00774B7A">
      <w:pPr>
        <w:pStyle w:val="text"/>
        <w:tabs>
          <w:tab w:val="left" w:pos="1980"/>
          <w:tab w:val="left" w:pos="9360"/>
        </w:tabs>
        <w:spacing w:line="276" w:lineRule="auto"/>
        <w:ind w:left="1620" w:right="187"/>
        <w:jc w:val="both"/>
        <w:rPr>
          <w:rFonts w:ascii="Arial" w:hAnsi="Arial" w:cs="Arial"/>
          <w:color w:val="auto"/>
          <w:sz w:val="20"/>
          <w:szCs w:val="20"/>
        </w:rPr>
      </w:pPr>
    </w:p>
    <w:p w14:paraId="3801A713"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Private enough to maintain </w:t>
      </w:r>
      <w:proofErr w:type="gramStart"/>
      <w:r w:rsidRPr="00874D90">
        <w:rPr>
          <w:rFonts w:ascii="Arial" w:hAnsi="Arial" w:cs="Arial"/>
          <w:sz w:val="20"/>
          <w:szCs w:val="20"/>
        </w:rPr>
        <w:t>athlete</w:t>
      </w:r>
      <w:proofErr w:type="gramEnd"/>
      <w:r w:rsidRPr="00874D90">
        <w:rPr>
          <w:rFonts w:ascii="Arial" w:hAnsi="Arial" w:cs="Arial"/>
          <w:sz w:val="20"/>
          <w:szCs w:val="20"/>
        </w:rPr>
        <w:t xml:space="preserve"> privacy and confidentiality. </w:t>
      </w:r>
    </w:p>
    <w:p w14:paraId="32735FD7"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Sufficient control over access to the area by other individuals who may be in the athlete’s home. </w:t>
      </w:r>
    </w:p>
    <w:p w14:paraId="0F309014"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Sufficient area to complete the required sample collection documentation and process the sample(s).</w:t>
      </w:r>
    </w:p>
    <w:p w14:paraId="551401FE"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Ensures that the health and safety of the athlete and sample collection personnel are not compromised. </w:t>
      </w:r>
    </w:p>
    <w:p w14:paraId="7B9D45FC" w14:textId="77777777" w:rsidR="00284A78" w:rsidRPr="00874D90" w:rsidRDefault="00284A78" w:rsidP="00BA325C">
      <w:pPr>
        <w:pStyle w:val="text"/>
        <w:numPr>
          <w:ilvl w:val="0"/>
          <w:numId w:val="35"/>
        </w:numPr>
        <w:tabs>
          <w:tab w:val="left" w:pos="9360"/>
        </w:tabs>
        <w:spacing w:line="276" w:lineRule="auto"/>
        <w:ind w:right="187"/>
        <w:jc w:val="both"/>
        <w:rPr>
          <w:rFonts w:ascii="Arial" w:hAnsi="Arial" w:cs="Arial"/>
          <w:color w:val="auto"/>
          <w:sz w:val="20"/>
          <w:szCs w:val="20"/>
        </w:rPr>
      </w:pPr>
      <w:r w:rsidRPr="00874D90">
        <w:rPr>
          <w:rFonts w:ascii="Arial" w:hAnsi="Arial" w:cs="Arial"/>
          <w:color w:val="auto"/>
          <w:sz w:val="20"/>
          <w:szCs w:val="20"/>
        </w:rPr>
        <w:t xml:space="preserve">Ensures that wherever the athlete may go, that the DCO and/or Chaperone can </w:t>
      </w:r>
      <w:proofErr w:type="gramStart"/>
      <w:r w:rsidRPr="00874D90">
        <w:rPr>
          <w:rFonts w:ascii="Arial" w:hAnsi="Arial" w:cs="Arial"/>
          <w:color w:val="auto"/>
          <w:sz w:val="20"/>
          <w:szCs w:val="20"/>
        </w:rPr>
        <w:t xml:space="preserve">maintain </w:t>
      </w:r>
      <w:r w:rsidR="00457A81" w:rsidRPr="00874D90">
        <w:rPr>
          <w:rFonts w:ascii="Arial" w:hAnsi="Arial" w:cs="Arial"/>
          <w:color w:val="auto"/>
          <w:sz w:val="20"/>
          <w:szCs w:val="20"/>
        </w:rPr>
        <w:t xml:space="preserve">direct </w:t>
      </w:r>
      <w:r w:rsidRPr="00874D90">
        <w:rPr>
          <w:rFonts w:ascii="Arial" w:hAnsi="Arial" w:cs="Arial"/>
          <w:color w:val="auto"/>
          <w:sz w:val="20"/>
          <w:szCs w:val="20"/>
        </w:rPr>
        <w:t>sight of them at all times</w:t>
      </w:r>
      <w:proofErr w:type="gramEnd"/>
      <w:r w:rsidRPr="00874D90">
        <w:rPr>
          <w:rFonts w:ascii="Arial" w:hAnsi="Arial" w:cs="Arial"/>
          <w:color w:val="auto"/>
          <w:sz w:val="20"/>
          <w:szCs w:val="20"/>
        </w:rPr>
        <w:t>.  </w:t>
      </w:r>
    </w:p>
    <w:p w14:paraId="5B92D725" w14:textId="77777777" w:rsidR="00810960" w:rsidRPr="00874D90" w:rsidRDefault="00810960" w:rsidP="00774B7A">
      <w:pPr>
        <w:pStyle w:val="text"/>
        <w:tabs>
          <w:tab w:val="left" w:pos="9360"/>
        </w:tabs>
        <w:spacing w:line="276" w:lineRule="auto"/>
        <w:ind w:right="187"/>
        <w:jc w:val="both"/>
        <w:rPr>
          <w:rFonts w:ascii="Arial" w:hAnsi="Arial" w:cs="Arial"/>
          <w:color w:val="auto"/>
          <w:sz w:val="20"/>
          <w:szCs w:val="20"/>
        </w:rPr>
      </w:pPr>
    </w:p>
    <w:p w14:paraId="3AC98DED" w14:textId="16D57441" w:rsidR="00874D90" w:rsidRDefault="00810960" w:rsidP="00774B7A">
      <w:pPr>
        <w:pStyle w:val="text"/>
        <w:tabs>
          <w:tab w:val="num" w:pos="1980"/>
          <w:tab w:val="left" w:pos="9360"/>
        </w:tabs>
        <w:spacing w:line="276" w:lineRule="auto"/>
        <w:ind w:left="0" w:right="187"/>
        <w:jc w:val="both"/>
        <w:rPr>
          <w:rFonts w:ascii="Arial" w:hAnsi="Arial" w:cs="Arial"/>
          <w:sz w:val="20"/>
          <w:szCs w:val="20"/>
          <w:lang w:eastAsia="zh-CN"/>
        </w:rPr>
      </w:pPr>
      <w:r w:rsidRPr="00874D90">
        <w:rPr>
          <w:rFonts w:ascii="Arial" w:hAnsi="Arial" w:cs="Arial"/>
          <w:color w:val="auto"/>
          <w:sz w:val="20"/>
          <w:szCs w:val="20"/>
        </w:rPr>
        <w:t xml:space="preserve">If there are any significant deviations from these criteria, </w:t>
      </w:r>
      <w:r w:rsidR="007472C4" w:rsidRPr="00874D90">
        <w:rPr>
          <w:rFonts w:ascii="Arial" w:hAnsi="Arial" w:cs="Arial"/>
          <w:color w:val="auto"/>
          <w:sz w:val="20"/>
          <w:szCs w:val="20"/>
        </w:rPr>
        <w:t xml:space="preserve">please record those in your </w:t>
      </w:r>
      <w:r w:rsidRPr="00874D90">
        <w:rPr>
          <w:rFonts w:ascii="Arial" w:hAnsi="Arial" w:cs="Arial"/>
          <w:iCs/>
          <w:color w:val="auto"/>
          <w:sz w:val="20"/>
          <w:szCs w:val="20"/>
        </w:rPr>
        <w:t>Doping Control Officer Report Form</w:t>
      </w:r>
      <w:r w:rsidRPr="00874D90">
        <w:rPr>
          <w:rFonts w:ascii="Arial" w:hAnsi="Arial" w:cs="Arial"/>
          <w:color w:val="auto"/>
          <w:sz w:val="20"/>
          <w:szCs w:val="20"/>
        </w:rPr>
        <w:t>.</w:t>
      </w:r>
      <w:r w:rsidR="002051DE" w:rsidRPr="00874D90">
        <w:rPr>
          <w:rFonts w:ascii="Arial" w:hAnsi="Arial" w:cs="Arial"/>
          <w:color w:val="auto"/>
          <w:sz w:val="20"/>
          <w:szCs w:val="20"/>
        </w:rPr>
        <w:t xml:space="preserve"> For example, during a home visit, </w:t>
      </w:r>
      <w:r w:rsidR="00706F34" w:rsidRPr="00874D90">
        <w:rPr>
          <w:rFonts w:ascii="Arial" w:hAnsi="Arial" w:cs="Arial"/>
          <w:sz w:val="20"/>
          <w:szCs w:val="20"/>
          <w:lang w:eastAsia="zh-CN"/>
        </w:rPr>
        <w:t xml:space="preserve">often </w:t>
      </w:r>
      <w:r w:rsidR="00284A78" w:rsidRPr="00874D90">
        <w:rPr>
          <w:rFonts w:ascii="Arial" w:hAnsi="Arial" w:cs="Arial"/>
          <w:sz w:val="20"/>
          <w:szCs w:val="20"/>
          <w:lang w:eastAsia="zh-CN"/>
        </w:rPr>
        <w:t xml:space="preserve">the processing </w:t>
      </w:r>
      <w:r w:rsidR="00706F34" w:rsidRPr="00874D90">
        <w:rPr>
          <w:rFonts w:ascii="Arial" w:hAnsi="Arial" w:cs="Arial"/>
          <w:sz w:val="20"/>
          <w:szCs w:val="20"/>
          <w:lang w:eastAsia="zh-CN"/>
        </w:rPr>
        <w:t xml:space="preserve">of the sample is conducted at </w:t>
      </w:r>
      <w:r w:rsidR="00284A78" w:rsidRPr="00874D90">
        <w:rPr>
          <w:rFonts w:ascii="Arial" w:hAnsi="Arial" w:cs="Arial"/>
          <w:sz w:val="20"/>
          <w:szCs w:val="20"/>
          <w:lang w:eastAsia="zh-CN"/>
        </w:rPr>
        <w:t xml:space="preserve">a kitchen or dining room table. </w:t>
      </w:r>
      <w:r w:rsidR="00706F34" w:rsidRPr="00874D90">
        <w:rPr>
          <w:rFonts w:ascii="Arial" w:hAnsi="Arial" w:cs="Arial"/>
          <w:sz w:val="20"/>
          <w:szCs w:val="20"/>
          <w:lang w:eastAsia="zh-CN"/>
        </w:rPr>
        <w:t xml:space="preserve">Given this is generally an open space area, </w:t>
      </w:r>
      <w:r w:rsidR="002051DE" w:rsidRPr="00874D90">
        <w:rPr>
          <w:rFonts w:ascii="Arial" w:hAnsi="Arial" w:cs="Arial"/>
          <w:sz w:val="20"/>
          <w:szCs w:val="20"/>
          <w:lang w:eastAsia="zh-CN"/>
        </w:rPr>
        <w:t>while you want to ensure the sample collection process is as private and confidential as possible, the athlete might be comfortable with their parents being around while the sample is being processed. It would be appropriate for you to document on a</w:t>
      </w:r>
      <w:r w:rsidR="003054EB" w:rsidRPr="00874D90">
        <w:rPr>
          <w:rFonts w:ascii="Arial" w:hAnsi="Arial" w:cs="Arial"/>
          <w:sz w:val="20"/>
          <w:szCs w:val="20"/>
          <w:lang w:eastAsia="zh-CN"/>
        </w:rPr>
        <w:t xml:space="preserve"> Supplemen</w:t>
      </w:r>
      <w:r w:rsidR="007472C4" w:rsidRPr="00874D90">
        <w:rPr>
          <w:rFonts w:ascii="Arial" w:hAnsi="Arial" w:cs="Arial"/>
          <w:sz w:val="20"/>
          <w:szCs w:val="20"/>
          <w:lang w:eastAsia="zh-CN"/>
        </w:rPr>
        <w:t>t</w:t>
      </w:r>
      <w:r w:rsidR="003054EB" w:rsidRPr="00874D90">
        <w:rPr>
          <w:rFonts w:ascii="Arial" w:hAnsi="Arial" w:cs="Arial"/>
          <w:sz w:val="20"/>
          <w:szCs w:val="20"/>
          <w:lang w:eastAsia="zh-CN"/>
        </w:rPr>
        <w:t>ary Report Form</w:t>
      </w:r>
      <w:r w:rsidR="002051DE" w:rsidRPr="00874D90">
        <w:rPr>
          <w:rFonts w:ascii="Arial" w:hAnsi="Arial" w:cs="Arial"/>
          <w:sz w:val="20"/>
          <w:szCs w:val="20"/>
          <w:lang w:eastAsia="zh-CN"/>
        </w:rPr>
        <w:t xml:space="preserve"> or in your DCO Report who else was at home during the sample collection session. </w:t>
      </w:r>
    </w:p>
    <w:tbl>
      <w:tblPr>
        <w:tblStyle w:val="BASICTABLE"/>
        <w:tblpPr w:leftFromText="180" w:rightFromText="180" w:vertAnchor="text" w:horzAnchor="margin" w:tblpY="291"/>
        <w:tblW w:w="9573"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F07837" w:rsidRPr="00E97984" w14:paraId="2AF5A9E1" w14:textId="77777777" w:rsidTr="00F07837">
        <w:trPr>
          <w:cnfStyle w:val="100000000000" w:firstRow="1" w:lastRow="0" w:firstColumn="0" w:lastColumn="0" w:oddVBand="0" w:evenVBand="0" w:oddHBand="0" w:evenHBand="0" w:firstRowFirstColumn="0" w:firstRowLastColumn="0" w:lastRowFirstColumn="0" w:lastRowLastColumn="0"/>
          <w:trHeight w:val="456"/>
        </w:trPr>
        <w:tc>
          <w:tcPr>
            <w:tcW w:w="9573"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2F1F0329" w14:textId="77777777" w:rsidR="00F07837" w:rsidRDefault="00F07837" w:rsidP="00F0783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F07837" w:rsidRPr="00982C0C" w14:paraId="5FA21506" w14:textId="77777777" w:rsidTr="00F07837">
              <w:trPr>
                <w:trHeight w:val="432"/>
              </w:trPr>
              <w:tc>
                <w:tcPr>
                  <w:tcW w:w="9313" w:type="dxa"/>
                  <w:shd w:val="clear" w:color="auto" w:fill="F2F2F2" w:themeFill="background1" w:themeFillShade="F2"/>
                </w:tcPr>
                <w:p w14:paraId="53C8F66A" w14:textId="77777777" w:rsidR="00F07837" w:rsidRPr="004D04EB" w:rsidRDefault="00F07837" w:rsidP="00EC2CD2">
                  <w:pPr>
                    <w:pStyle w:val="BASIC"/>
                    <w:framePr w:hSpace="180" w:wrap="around" w:vAnchor="text" w:hAnchor="margin" w:y="291"/>
                    <w:spacing w:before="240" w:line="240" w:lineRule="auto"/>
                    <w:jc w:val="both"/>
                  </w:pPr>
                  <w:r w:rsidRPr="004D04EB">
                    <w:rPr>
                      <w:b/>
                      <w:bCs/>
                    </w:rPr>
                    <w:t>Q</w:t>
                  </w:r>
                  <w:r w:rsidRPr="004D04EB">
                    <w:t xml:space="preserve">: </w:t>
                  </w:r>
                  <w:r>
                    <w:t xml:space="preserve"> </w:t>
                  </w:r>
                  <w:r w:rsidRPr="00B76B91">
                    <w:rPr>
                      <w:b/>
                      <w:lang w:val="en-SG"/>
                    </w:rPr>
                    <w:t>For out-of-competition testing, where is the best location to test the athlete?</w:t>
                  </w:r>
                </w:p>
              </w:tc>
            </w:tr>
            <w:tr w:rsidR="00F07837" w:rsidRPr="00982C0C" w14:paraId="0765B2C1" w14:textId="77777777" w:rsidTr="00F07837">
              <w:trPr>
                <w:trHeight w:val="432"/>
              </w:trPr>
              <w:tc>
                <w:tcPr>
                  <w:tcW w:w="9313" w:type="dxa"/>
                  <w:shd w:val="clear" w:color="auto" w:fill="FFFFFF" w:themeFill="background1"/>
                  <w:vAlign w:val="center"/>
                </w:tcPr>
                <w:p w14:paraId="680D832F" w14:textId="77777777" w:rsidR="00F07837" w:rsidRPr="00B76B91" w:rsidRDefault="00F07837" w:rsidP="00EC2CD2">
                  <w:pPr>
                    <w:pStyle w:val="ISText"/>
                    <w:framePr w:hSpace="180" w:wrap="around" w:vAnchor="text" w:hAnchor="margin" w:y="291"/>
                    <w:numPr>
                      <w:ilvl w:val="1"/>
                      <w:numId w:val="46"/>
                    </w:numPr>
                    <w:tabs>
                      <w:tab w:val="left" w:pos="9360"/>
                    </w:tabs>
                    <w:spacing w:before="0"/>
                    <w:rPr>
                      <w:rFonts w:ascii="Arial" w:hAnsi="Arial" w:cs="Arial"/>
                      <w:sz w:val="20"/>
                      <w:lang w:val="en-US" w:eastAsia="zh-CN"/>
                    </w:rPr>
                  </w:pPr>
                  <w:r w:rsidRPr="00B76B91">
                    <w:rPr>
                      <w:rFonts w:ascii="Arial" w:hAnsi="Arial" w:cs="Arial"/>
                      <w:sz w:val="20"/>
                    </w:rPr>
                    <w:t xml:space="preserve">If at all possible, athletes should be tested at the location where they are notified and the </w:t>
                  </w:r>
                  <w:r w:rsidRPr="00B76B91">
                    <w:rPr>
                      <w:rFonts w:ascii="Arial" w:hAnsi="Arial" w:cs="Arial"/>
                      <w:bCs/>
                      <w:i/>
                      <w:iCs/>
                      <w:sz w:val="20"/>
                      <w:highlight w:val="lightGray"/>
                    </w:rPr>
                    <w:t>[ADO Name]</w:t>
                  </w:r>
                  <w:r w:rsidRPr="00B76B91">
                    <w:rPr>
                      <w:rFonts w:ascii="Arial" w:hAnsi="Arial" w:cs="Arial"/>
                      <w:b/>
                      <w:sz w:val="20"/>
                    </w:rPr>
                    <w:t xml:space="preserve"> </w:t>
                  </w:r>
                  <w:r w:rsidRPr="00B76B91">
                    <w:rPr>
                      <w:rFonts w:ascii="Arial" w:hAnsi="Arial" w:cs="Arial"/>
                      <w:sz w:val="20"/>
                    </w:rPr>
                    <w:t xml:space="preserve">has instructed you to attempt the athlete. </w:t>
                  </w:r>
                </w:p>
                <w:p w14:paraId="696E9383" w14:textId="77777777" w:rsidR="00F07837" w:rsidRPr="00B76B91" w:rsidRDefault="00F07837" w:rsidP="00EC2CD2">
                  <w:pPr>
                    <w:pStyle w:val="ISText"/>
                    <w:framePr w:hSpace="180" w:wrap="around" w:vAnchor="text" w:hAnchor="margin" w:y="291"/>
                    <w:numPr>
                      <w:ilvl w:val="1"/>
                      <w:numId w:val="46"/>
                    </w:numPr>
                    <w:tabs>
                      <w:tab w:val="left" w:pos="9360"/>
                    </w:tabs>
                    <w:spacing w:before="0"/>
                    <w:rPr>
                      <w:rFonts w:ascii="Arial" w:hAnsi="Arial" w:cs="Arial"/>
                      <w:sz w:val="20"/>
                      <w:lang w:val="en-US" w:eastAsia="zh-CN"/>
                    </w:rPr>
                  </w:pPr>
                  <w:r w:rsidRPr="00B76B91">
                    <w:rPr>
                      <w:rFonts w:ascii="Arial" w:hAnsi="Arial" w:cs="Arial"/>
                      <w:sz w:val="20"/>
                    </w:rPr>
                    <w:t xml:space="preserve">For example, if you notify the athlete at his/her training venue, you should test the athlete at that location. </w:t>
                  </w:r>
                </w:p>
                <w:p w14:paraId="521E08F1" w14:textId="0CDF2EA2" w:rsidR="00F07837" w:rsidRPr="00B76B91" w:rsidRDefault="00F07837" w:rsidP="00EC2CD2">
                  <w:pPr>
                    <w:pStyle w:val="ISText"/>
                    <w:framePr w:hSpace="180" w:wrap="around" w:vAnchor="text" w:hAnchor="margin" w:y="291"/>
                    <w:numPr>
                      <w:ilvl w:val="1"/>
                      <w:numId w:val="46"/>
                    </w:numPr>
                    <w:tabs>
                      <w:tab w:val="left" w:pos="9360"/>
                    </w:tabs>
                    <w:spacing w:before="0" w:after="0"/>
                    <w:rPr>
                      <w:rFonts w:ascii="Arial" w:hAnsi="Arial" w:cs="Arial"/>
                      <w:sz w:val="20"/>
                      <w:lang w:val="en-US" w:eastAsia="zh-CN"/>
                    </w:rPr>
                  </w:pPr>
                  <w:r w:rsidRPr="00B76B91">
                    <w:rPr>
                      <w:rFonts w:ascii="Arial" w:hAnsi="Arial" w:cs="Arial"/>
                      <w:sz w:val="20"/>
                    </w:rPr>
                    <w:t>Still, occasionally, you may encounter a situation that will require you to relocate the testing area. This will require that you, the Chaperone (if applicable) and the athlete physically move (via automobile or other means) to another location with a suitable area for testing. Some examples include:</w:t>
                  </w:r>
                  <w:r w:rsidRPr="00B76B91">
                    <w:rPr>
                      <w:rFonts w:ascii="Arial" w:hAnsi="Arial" w:cs="Arial"/>
                      <w:sz w:val="20"/>
                      <w:lang w:val="en-US" w:eastAsia="zh-CN"/>
                    </w:rPr>
                    <w:t xml:space="preserve"> the t</w:t>
                  </w:r>
                  <w:r w:rsidRPr="00B76B91">
                    <w:rPr>
                      <w:rFonts w:ascii="Arial" w:hAnsi="Arial" w:cs="Arial"/>
                      <w:sz w:val="20"/>
                    </w:rPr>
                    <w:t xml:space="preserve">raining facility is closing and the testing area is no longer available; </w:t>
                  </w:r>
                  <w:r w:rsidRPr="00B76B91">
                    <w:rPr>
                      <w:rFonts w:ascii="Arial" w:hAnsi="Arial" w:cs="Arial"/>
                      <w:sz w:val="20"/>
                      <w:lang w:val="en-US" w:eastAsia="zh-CN"/>
                    </w:rPr>
                    <w:t>t</w:t>
                  </w:r>
                  <w:r w:rsidRPr="00B76B91">
                    <w:rPr>
                      <w:rFonts w:ascii="Arial" w:hAnsi="Arial" w:cs="Arial"/>
                      <w:sz w:val="20"/>
                    </w:rPr>
                    <w:t xml:space="preserve">he athlete has a previously planned engagement such as school, work or a doctor’s appointment, that </w:t>
                  </w:r>
                  <w:r w:rsidR="00D27B58">
                    <w:rPr>
                      <w:rFonts w:ascii="Arial" w:hAnsi="Arial" w:cs="Arial"/>
                      <w:sz w:val="20"/>
                    </w:rPr>
                    <w:t>they</w:t>
                  </w:r>
                  <w:r w:rsidRPr="00B76B91">
                    <w:rPr>
                      <w:rFonts w:ascii="Arial" w:hAnsi="Arial" w:cs="Arial"/>
                      <w:sz w:val="20"/>
                    </w:rPr>
                    <w:t xml:space="preserve"> must attend and cannot remain at the location where </w:t>
                  </w:r>
                  <w:r w:rsidR="00D27B58">
                    <w:rPr>
                      <w:rFonts w:ascii="Arial" w:hAnsi="Arial" w:cs="Arial"/>
                      <w:sz w:val="20"/>
                    </w:rPr>
                    <w:t>they</w:t>
                  </w:r>
                  <w:r w:rsidRPr="00B76B91">
                    <w:rPr>
                      <w:rFonts w:ascii="Arial" w:hAnsi="Arial" w:cs="Arial"/>
                      <w:sz w:val="20"/>
                    </w:rPr>
                    <w:t xml:space="preserve"> </w:t>
                  </w:r>
                  <w:r w:rsidR="00D27B58">
                    <w:rPr>
                      <w:rFonts w:ascii="Arial" w:hAnsi="Arial" w:cs="Arial"/>
                      <w:sz w:val="20"/>
                    </w:rPr>
                    <w:t>were</w:t>
                  </w:r>
                  <w:r w:rsidRPr="00B76B91">
                    <w:rPr>
                      <w:rFonts w:ascii="Arial" w:hAnsi="Arial" w:cs="Arial"/>
                      <w:sz w:val="20"/>
                    </w:rPr>
                    <w:t xml:space="preserve"> notified for testing. If this situation occurs: </w:t>
                  </w:r>
                </w:p>
                <w:p w14:paraId="6549E528" w14:textId="77777777" w:rsidR="00F07837" w:rsidRPr="00B76B91" w:rsidRDefault="00F07837" w:rsidP="00EC2CD2">
                  <w:pPr>
                    <w:pStyle w:val="ISText"/>
                    <w:framePr w:hSpace="180" w:wrap="around" w:vAnchor="text" w:hAnchor="margin" w:y="291"/>
                    <w:numPr>
                      <w:ilvl w:val="2"/>
                      <w:numId w:val="46"/>
                    </w:numPr>
                    <w:tabs>
                      <w:tab w:val="left" w:pos="9360"/>
                    </w:tabs>
                    <w:spacing w:before="0" w:after="0"/>
                    <w:rPr>
                      <w:rFonts w:ascii="Arial" w:hAnsi="Arial" w:cs="Arial"/>
                      <w:sz w:val="20"/>
                      <w:lang w:val="en-US" w:eastAsia="zh-CN"/>
                    </w:rPr>
                  </w:pPr>
                  <w:r w:rsidRPr="00B76B91">
                    <w:rPr>
                      <w:rFonts w:ascii="Arial" w:hAnsi="Arial" w:cs="Arial"/>
                      <w:sz w:val="20"/>
                      <w:lang w:val="en-US" w:eastAsia="zh-CN"/>
                    </w:rPr>
                    <w:lastRenderedPageBreak/>
                    <w:t xml:space="preserve">It is important to request proof and document the situation. The athlete could provide a school schedule for example confirming an upcoming class.  </w:t>
                  </w:r>
                </w:p>
                <w:p w14:paraId="5EE9270A" w14:textId="77777777" w:rsidR="00F07837" w:rsidRPr="00B76B91" w:rsidRDefault="00F07837" w:rsidP="00EC2CD2">
                  <w:pPr>
                    <w:pStyle w:val="ISText"/>
                    <w:framePr w:hSpace="180" w:wrap="around" w:vAnchor="text" w:hAnchor="margin" w:y="291"/>
                    <w:numPr>
                      <w:ilvl w:val="2"/>
                      <w:numId w:val="46"/>
                    </w:numPr>
                    <w:tabs>
                      <w:tab w:val="left" w:pos="9360"/>
                    </w:tabs>
                    <w:spacing w:before="0" w:after="0"/>
                    <w:rPr>
                      <w:rFonts w:ascii="Arial" w:hAnsi="Arial" w:cs="Arial"/>
                      <w:sz w:val="20"/>
                      <w:lang w:val="en-US" w:eastAsia="zh-CN"/>
                    </w:rPr>
                  </w:pPr>
                  <w:r w:rsidRPr="00B76B91">
                    <w:rPr>
                      <w:rFonts w:ascii="Arial" w:hAnsi="Arial" w:cs="Arial"/>
                      <w:sz w:val="20"/>
                      <w:lang w:val="en-US" w:eastAsia="zh-CN"/>
                    </w:rPr>
                    <w:t xml:space="preserve">If you must move to another location, the athlete must be accompanied during transit at all times (i.e., either you travel with the athlete and/or the Chaperone travels with the athlete). </w:t>
                  </w:r>
                </w:p>
                <w:p w14:paraId="318B9FF9" w14:textId="690CBBA4" w:rsidR="00F07837" w:rsidRPr="00B76B91" w:rsidRDefault="00F07837" w:rsidP="00EC2CD2">
                  <w:pPr>
                    <w:pStyle w:val="ISText"/>
                    <w:framePr w:hSpace="180" w:wrap="around" w:vAnchor="text" w:hAnchor="margin" w:y="291"/>
                    <w:numPr>
                      <w:ilvl w:val="2"/>
                      <w:numId w:val="46"/>
                    </w:numPr>
                    <w:tabs>
                      <w:tab w:val="left" w:pos="9360"/>
                    </w:tabs>
                    <w:spacing w:before="0" w:after="0"/>
                    <w:rPr>
                      <w:rFonts w:ascii="Arial" w:hAnsi="Arial" w:cs="Arial"/>
                      <w:sz w:val="20"/>
                      <w:lang w:val="en-US" w:eastAsia="zh-CN"/>
                    </w:rPr>
                  </w:pPr>
                  <w:r w:rsidRPr="00B76B91">
                    <w:rPr>
                      <w:rFonts w:ascii="Arial" w:hAnsi="Arial" w:cs="Arial"/>
                      <w:sz w:val="20"/>
                      <w:lang w:val="en-US" w:eastAsia="zh-CN"/>
                    </w:rPr>
                    <w:t xml:space="preserve">Once arrived at the required location, you or Chaperone must observe the athlete until </w:t>
                  </w:r>
                  <w:r w:rsidR="00D27B58">
                    <w:rPr>
                      <w:rFonts w:ascii="Arial" w:hAnsi="Arial" w:cs="Arial"/>
                      <w:sz w:val="20"/>
                      <w:lang w:val="en-US" w:eastAsia="zh-CN"/>
                    </w:rPr>
                    <w:t>they are</w:t>
                  </w:r>
                  <w:r w:rsidRPr="00B76B91">
                    <w:rPr>
                      <w:rFonts w:ascii="Arial" w:hAnsi="Arial" w:cs="Arial"/>
                      <w:sz w:val="20"/>
                      <w:lang w:val="en-US" w:eastAsia="zh-CN"/>
                    </w:rPr>
                    <w:t xml:space="preserve"> able to provide a sample. </w:t>
                  </w:r>
                </w:p>
                <w:p w14:paraId="5484D82A" w14:textId="77777777" w:rsidR="00F07837" w:rsidRPr="004D04EB" w:rsidRDefault="00F07837" w:rsidP="00EC2CD2">
                  <w:pPr>
                    <w:pStyle w:val="ISText"/>
                    <w:framePr w:hSpace="180" w:wrap="around" w:vAnchor="text" w:hAnchor="margin" w:y="291"/>
                    <w:numPr>
                      <w:ilvl w:val="2"/>
                      <w:numId w:val="46"/>
                    </w:numPr>
                    <w:tabs>
                      <w:tab w:val="left" w:pos="9360"/>
                    </w:tabs>
                    <w:spacing w:before="0"/>
                    <w:ind w:left="1814" w:hanging="187"/>
                    <w:rPr>
                      <w:rFonts w:ascii="Arial" w:hAnsi="Arial" w:cs="Arial"/>
                      <w:color w:val="404040" w:themeColor="text1" w:themeTint="BF"/>
                      <w:sz w:val="20"/>
                    </w:rPr>
                  </w:pPr>
                  <w:r w:rsidRPr="00B76B91">
                    <w:rPr>
                      <w:rFonts w:ascii="Arial" w:hAnsi="Arial" w:cs="Arial"/>
                      <w:sz w:val="20"/>
                      <w:lang w:val="en-US" w:eastAsia="zh-CN"/>
                    </w:rPr>
                    <w:t xml:space="preserve">All efforts should be made to locate a secure washroom and collect a sample as soon as possible. </w:t>
                  </w:r>
                </w:p>
              </w:tc>
            </w:tr>
            <w:tr w:rsidR="00F07837" w:rsidRPr="00982C0C" w14:paraId="59BCE4E7" w14:textId="77777777" w:rsidTr="00F07837">
              <w:trPr>
                <w:trHeight w:val="432"/>
              </w:trPr>
              <w:tc>
                <w:tcPr>
                  <w:tcW w:w="9313" w:type="dxa"/>
                  <w:shd w:val="clear" w:color="auto" w:fill="F2F2F2" w:themeFill="background1" w:themeFillShade="F2"/>
                </w:tcPr>
                <w:p w14:paraId="63875460" w14:textId="77777777" w:rsidR="00F07837" w:rsidRPr="004D04EB" w:rsidRDefault="00F07837" w:rsidP="00EC2CD2">
                  <w:pPr>
                    <w:pStyle w:val="BASIC"/>
                    <w:framePr w:hSpace="180" w:wrap="around" w:vAnchor="text" w:hAnchor="margin" w:y="291"/>
                    <w:spacing w:before="240" w:line="240" w:lineRule="auto"/>
                    <w:jc w:val="both"/>
                    <w:rPr>
                      <w:color w:val="0070C0"/>
                      <w:sz w:val="22"/>
                      <w:szCs w:val="22"/>
                    </w:rPr>
                  </w:pPr>
                  <w:r w:rsidRPr="004D04EB">
                    <w:rPr>
                      <w:b/>
                      <w:bCs/>
                    </w:rPr>
                    <w:lastRenderedPageBreak/>
                    <w:t xml:space="preserve">Q:  </w:t>
                  </w:r>
                  <w:r>
                    <w:rPr>
                      <w:b/>
                      <w:bCs/>
                    </w:rPr>
                    <w:t>H</w:t>
                  </w:r>
                  <w:r w:rsidRPr="00B76B91">
                    <w:rPr>
                      <w:b/>
                      <w:bCs/>
                    </w:rPr>
                    <w:t>ow should I approach an athlete’s home?</w:t>
                  </w:r>
                </w:p>
              </w:tc>
            </w:tr>
            <w:tr w:rsidR="00F07837" w:rsidRPr="00982C0C" w14:paraId="0FB1C0C0" w14:textId="77777777" w:rsidTr="00F07837">
              <w:trPr>
                <w:trHeight w:val="432"/>
              </w:trPr>
              <w:tc>
                <w:tcPr>
                  <w:tcW w:w="9313" w:type="dxa"/>
                  <w:shd w:val="clear" w:color="auto" w:fill="FFFFFF" w:themeFill="background1"/>
                </w:tcPr>
                <w:p w14:paraId="3EA65FB0" w14:textId="77777777" w:rsidR="00F07837" w:rsidRPr="004D04EB" w:rsidRDefault="00F07837" w:rsidP="00EC2CD2">
                  <w:pPr>
                    <w:framePr w:hSpace="180" w:wrap="around" w:vAnchor="text" w:hAnchor="margin" w:y="291"/>
                    <w:spacing w:after="120" w:line="276" w:lineRule="auto"/>
                    <w:ind w:left="864" w:hanging="360"/>
                    <w:jc w:val="both"/>
                    <w:rPr>
                      <w:i/>
                      <w:iCs/>
                      <w:color w:val="404040" w:themeColor="text1" w:themeTint="BF"/>
                      <w:sz w:val="18"/>
                      <w:szCs w:val="18"/>
                    </w:rPr>
                  </w:pPr>
                  <w:r w:rsidRPr="004D04EB">
                    <w:rPr>
                      <w:rFonts w:ascii="Arial" w:hAnsi="Arial" w:cs="Arial"/>
                      <w:b/>
                      <w:bCs/>
                      <w:color w:val="404040" w:themeColor="text1" w:themeTint="BF"/>
                      <w:sz w:val="20"/>
                      <w:szCs w:val="20"/>
                    </w:rPr>
                    <w:t xml:space="preserve">A: </w:t>
                  </w:r>
                  <w:r>
                    <w:t xml:space="preserve"> </w:t>
                  </w:r>
                  <w:r w:rsidRPr="00C731D0">
                    <w:rPr>
                      <w:rFonts w:ascii="Arial" w:hAnsi="Arial" w:cs="Arial"/>
                      <w:sz w:val="20"/>
                      <w:szCs w:val="20"/>
                    </w:rPr>
                    <w:t xml:space="preserve">If you are conducting an out-of-competition test at an athlete’s home, whilst DCOs are often instructed to do everything they can to try to locate an athlete, it is important to always remember that this is a private residence. As such, always approach the athlete’s home by the front entrance. Ring the doorbell or knock on the door and wait for someone to answer. If you notice someone outside of the athlete’s residence, try to get their attention to inquire if the athlete is at home. Always be respectful and discreet and as much as possible, keep testing equipment out of view when approaching the athlete’s home. </w:t>
                  </w:r>
                </w:p>
              </w:tc>
            </w:tr>
            <w:tr w:rsidR="00F07837" w:rsidRPr="00982C0C" w14:paraId="70CD9C53" w14:textId="77777777" w:rsidTr="00F07837">
              <w:trPr>
                <w:trHeight w:val="432"/>
              </w:trPr>
              <w:tc>
                <w:tcPr>
                  <w:tcW w:w="9313" w:type="dxa"/>
                  <w:shd w:val="clear" w:color="auto" w:fill="F2F2F2" w:themeFill="background1" w:themeFillShade="F2"/>
                </w:tcPr>
                <w:p w14:paraId="313C491D" w14:textId="77777777" w:rsidR="00F07837" w:rsidRPr="004D04EB" w:rsidRDefault="00F07837" w:rsidP="00EC2CD2">
                  <w:pPr>
                    <w:pStyle w:val="BASIC"/>
                    <w:framePr w:hSpace="180" w:wrap="around" w:vAnchor="text" w:hAnchor="margin" w:y="291"/>
                    <w:spacing w:before="240" w:line="240" w:lineRule="auto"/>
                    <w:ind w:left="690" w:hanging="330"/>
                    <w:jc w:val="both"/>
                    <w:rPr>
                      <w:i/>
                      <w:iCs/>
                      <w:sz w:val="18"/>
                      <w:szCs w:val="18"/>
                    </w:rPr>
                  </w:pPr>
                  <w:r w:rsidRPr="004D04EB">
                    <w:rPr>
                      <w:b/>
                      <w:bCs/>
                    </w:rPr>
                    <w:t xml:space="preserve">Q: </w:t>
                  </w:r>
                  <w:r>
                    <w:t xml:space="preserve"> </w:t>
                  </w:r>
                  <w:r w:rsidRPr="00CA2DD1">
                    <w:rPr>
                      <w:b/>
                      <w:bCs/>
                    </w:rPr>
                    <w:t xml:space="preserve">What should I do if the athlete lives in a gated </w:t>
                  </w:r>
                  <w:proofErr w:type="gramStart"/>
                  <w:r w:rsidRPr="00CA2DD1">
                    <w:rPr>
                      <w:b/>
                      <w:bCs/>
                    </w:rPr>
                    <w:t>community</w:t>
                  </w:r>
                  <w:proofErr w:type="gramEnd"/>
                  <w:r w:rsidRPr="00CA2DD1">
                    <w:rPr>
                      <w:b/>
                      <w:bCs/>
                    </w:rPr>
                    <w:t xml:space="preserve"> and I cannot get access?</w:t>
                  </w:r>
                </w:p>
              </w:tc>
            </w:tr>
            <w:tr w:rsidR="00F07837" w:rsidRPr="00982C0C" w14:paraId="2E8559C2" w14:textId="77777777" w:rsidTr="00F07837">
              <w:trPr>
                <w:trHeight w:val="432"/>
              </w:trPr>
              <w:tc>
                <w:tcPr>
                  <w:tcW w:w="9313" w:type="dxa"/>
                  <w:shd w:val="clear" w:color="auto" w:fill="FFFFFF" w:themeFill="background1"/>
                </w:tcPr>
                <w:p w14:paraId="1AF2FE3C" w14:textId="77777777" w:rsidR="00F07837" w:rsidRPr="00CA2DD1" w:rsidRDefault="00F07837" w:rsidP="00EC2CD2">
                  <w:pPr>
                    <w:pStyle w:val="ISText"/>
                    <w:framePr w:hSpace="180" w:wrap="around" w:vAnchor="text" w:hAnchor="margin" w:y="291"/>
                    <w:numPr>
                      <w:ilvl w:val="0"/>
                      <w:numId w:val="68"/>
                    </w:numPr>
                    <w:tabs>
                      <w:tab w:val="left" w:pos="9360"/>
                    </w:tabs>
                    <w:spacing w:before="0"/>
                    <w:rPr>
                      <w:rFonts w:ascii="Arial" w:hAnsi="Arial" w:cs="Arial"/>
                      <w:sz w:val="20"/>
                    </w:rPr>
                  </w:pPr>
                  <w:r w:rsidRPr="00CA2DD1">
                    <w:rPr>
                      <w:rFonts w:ascii="Arial" w:hAnsi="Arial" w:cs="Arial"/>
                      <w:sz w:val="20"/>
                    </w:rPr>
                    <w:t>When testing an athlete who lives in an area with restricted access such as an apartment complex, a gated community or any similar location, you must follow the procedures in place to access the athlete’s home (i.e., gate check-in, or calling the athlete from the lobby of an apartment building, etc.).</w:t>
                  </w:r>
                </w:p>
                <w:p w14:paraId="771014CB" w14:textId="77777777" w:rsidR="00F07837" w:rsidRPr="00CA2DD1" w:rsidRDefault="00F07837" w:rsidP="00EC2CD2">
                  <w:pPr>
                    <w:pStyle w:val="ISText"/>
                    <w:framePr w:hSpace="180" w:wrap="around" w:vAnchor="text" w:hAnchor="margin" w:y="291"/>
                    <w:numPr>
                      <w:ilvl w:val="0"/>
                      <w:numId w:val="68"/>
                    </w:numPr>
                    <w:tabs>
                      <w:tab w:val="left" w:pos="9360"/>
                    </w:tabs>
                    <w:spacing w:before="0"/>
                    <w:rPr>
                      <w:rFonts w:ascii="Arial" w:hAnsi="Arial" w:cs="Arial"/>
                      <w:sz w:val="20"/>
                    </w:rPr>
                  </w:pPr>
                  <w:r w:rsidRPr="00CA2DD1">
                    <w:rPr>
                      <w:rFonts w:ascii="Arial" w:hAnsi="Arial" w:cs="Arial"/>
                      <w:sz w:val="20"/>
                    </w:rPr>
                    <w:t xml:space="preserve">While you want to be as discreet as possible, do not enter any premises under false pretenses (i.e., by pretending to be someone else). If you are required to state the purpose of your visit, please do so and identify yourself as a DCO. Present identification as required. </w:t>
                  </w:r>
                </w:p>
                <w:p w14:paraId="3EFA9726" w14:textId="77777777" w:rsidR="00F07837" w:rsidRPr="00CA2DD1" w:rsidRDefault="00F07837" w:rsidP="00EC2CD2">
                  <w:pPr>
                    <w:pStyle w:val="ISText"/>
                    <w:framePr w:hSpace="180" w:wrap="around" w:vAnchor="text" w:hAnchor="margin" w:y="291"/>
                    <w:numPr>
                      <w:ilvl w:val="0"/>
                      <w:numId w:val="68"/>
                    </w:numPr>
                    <w:tabs>
                      <w:tab w:val="left" w:pos="9360"/>
                    </w:tabs>
                    <w:spacing w:before="0"/>
                    <w:rPr>
                      <w:sz w:val="18"/>
                      <w:szCs w:val="18"/>
                    </w:rPr>
                  </w:pPr>
                  <w:r w:rsidRPr="00CA2DD1">
                    <w:rPr>
                      <w:rFonts w:ascii="Arial" w:hAnsi="Arial" w:cs="Arial"/>
                      <w:sz w:val="20"/>
                    </w:rPr>
                    <w:t xml:space="preserve">If it was difficult for you to access a location, please report this situation to the </w:t>
                  </w:r>
                  <w:r w:rsidRPr="00CA2DD1">
                    <w:rPr>
                      <w:rFonts w:ascii="Arial" w:hAnsi="Arial" w:cs="Arial"/>
                      <w:bCs/>
                      <w:i/>
                      <w:iCs/>
                      <w:sz w:val="20"/>
                      <w:highlight w:val="lightGray"/>
                    </w:rPr>
                    <w:t>[ADO Name]</w:t>
                  </w:r>
                  <w:r w:rsidRPr="00CA2DD1">
                    <w:rPr>
                      <w:rFonts w:ascii="Arial" w:hAnsi="Arial" w:cs="Arial"/>
                      <w:b/>
                      <w:sz w:val="20"/>
                    </w:rPr>
                    <w:t xml:space="preserve"> </w:t>
                  </w:r>
                  <w:r w:rsidRPr="00CA2DD1">
                    <w:rPr>
                      <w:rFonts w:ascii="Arial" w:hAnsi="Arial" w:cs="Arial"/>
                      <w:sz w:val="20"/>
                    </w:rPr>
                    <w:t>as soon as possible.</w:t>
                  </w:r>
                </w:p>
              </w:tc>
            </w:tr>
            <w:tr w:rsidR="00F07837" w:rsidRPr="00982C0C" w14:paraId="1025D03C" w14:textId="77777777" w:rsidTr="00F07837">
              <w:trPr>
                <w:trHeight w:val="432"/>
              </w:trPr>
              <w:tc>
                <w:tcPr>
                  <w:tcW w:w="9313" w:type="dxa"/>
                  <w:shd w:val="clear" w:color="auto" w:fill="F2F2F2" w:themeFill="background1" w:themeFillShade="F2"/>
                </w:tcPr>
                <w:p w14:paraId="4CD12FDB" w14:textId="77777777" w:rsidR="00F07837" w:rsidRPr="00B76B91" w:rsidRDefault="00F07837" w:rsidP="00EC2CD2">
                  <w:pPr>
                    <w:pStyle w:val="BASIC"/>
                    <w:framePr w:hSpace="180" w:wrap="around" w:vAnchor="text" w:hAnchor="margin" w:y="291"/>
                    <w:spacing w:before="240" w:line="240" w:lineRule="auto"/>
                    <w:ind w:left="690" w:hanging="330"/>
                    <w:jc w:val="both"/>
                    <w:rPr>
                      <w:b/>
                      <w:bCs/>
                    </w:rPr>
                  </w:pPr>
                  <w:r w:rsidRPr="004D04EB">
                    <w:rPr>
                      <w:b/>
                      <w:bCs/>
                    </w:rPr>
                    <w:t xml:space="preserve">Q: </w:t>
                  </w:r>
                  <w:r>
                    <w:t xml:space="preserve"> </w:t>
                  </w:r>
                  <w:r w:rsidRPr="00CA2DD1">
                    <w:rPr>
                      <w:b/>
                      <w:bCs/>
                    </w:rPr>
                    <w:tab/>
                    <w:t>I arrive at the athlete’s home and someone else answers the door, what should I do?</w:t>
                  </w:r>
                </w:p>
              </w:tc>
            </w:tr>
            <w:tr w:rsidR="00F07837" w:rsidRPr="00982C0C" w14:paraId="268C14E9" w14:textId="77777777" w:rsidTr="00F07837">
              <w:trPr>
                <w:trHeight w:val="432"/>
              </w:trPr>
              <w:tc>
                <w:tcPr>
                  <w:tcW w:w="9313" w:type="dxa"/>
                  <w:shd w:val="clear" w:color="auto" w:fill="FFFFFF" w:themeFill="background1"/>
                </w:tcPr>
                <w:p w14:paraId="15B241F3" w14:textId="77777777" w:rsidR="00F07837" w:rsidRPr="00CA2DD1" w:rsidRDefault="00F07837" w:rsidP="00EC2CD2">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 xml:space="preserve">If someone other than the athlete opens the door, ask if the athlete is home. </w:t>
                  </w:r>
                </w:p>
                <w:p w14:paraId="7298CAEF" w14:textId="77777777" w:rsidR="00F07837" w:rsidRPr="00CA2DD1" w:rsidRDefault="00F07837" w:rsidP="00EC2CD2">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 xml:space="preserve">If you are told the athlete is not at home, politely ask if and when they are expected back. You should also ask who you are speaking with (i.e., the name of the person) and what their relationship is with the athlete (i.e., parent, sibling, roommate, etc.). </w:t>
                  </w:r>
                </w:p>
                <w:p w14:paraId="6AAE33D9" w14:textId="77777777" w:rsidR="00F07837" w:rsidRPr="00CA2DD1" w:rsidRDefault="00F07837" w:rsidP="00EC2CD2">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 xml:space="preserve">Be discreet but if required, state the purpose of your visit and identify that you are a DCO. </w:t>
                  </w:r>
                </w:p>
                <w:p w14:paraId="380803F1" w14:textId="77777777" w:rsidR="00F07837" w:rsidRPr="00CA2DD1" w:rsidRDefault="00F07837" w:rsidP="00EC2CD2">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Document this situation, noting who you spoke to and the information they provided.</w:t>
                  </w:r>
                </w:p>
              </w:tc>
            </w:tr>
          </w:tbl>
          <w:p w14:paraId="670AF8BF" w14:textId="77777777" w:rsidR="00F07837" w:rsidRPr="00FC41F7" w:rsidRDefault="00F07837" w:rsidP="00F07837">
            <w:pPr>
              <w:spacing w:before="120" w:line="276" w:lineRule="auto"/>
              <w:ind w:right="245"/>
              <w:jc w:val="both"/>
              <w:rPr>
                <w:color w:val="1F497D" w:themeColor="text2"/>
              </w:rPr>
            </w:pPr>
          </w:p>
        </w:tc>
      </w:tr>
    </w:tbl>
    <w:p w14:paraId="4BFE2395" w14:textId="4AB344DA" w:rsidR="00874D90" w:rsidRDefault="00874D90">
      <w:pPr>
        <w:spacing w:after="200" w:line="276" w:lineRule="auto"/>
        <w:rPr>
          <w:rFonts w:ascii="Arial" w:hAnsi="Arial" w:cs="Arial"/>
          <w:sz w:val="20"/>
          <w:szCs w:val="20"/>
          <w:lang w:eastAsia="zh-CN"/>
        </w:rPr>
      </w:pPr>
    </w:p>
    <w:p w14:paraId="5A6531EA" w14:textId="77777777" w:rsidR="00B76B91" w:rsidRDefault="00B76B91">
      <w:pPr>
        <w:spacing w:after="200" w:line="276" w:lineRule="auto"/>
        <w:rPr>
          <w:rFonts w:ascii="Arial" w:eastAsia="Times New Roman" w:hAnsi="Arial" w:cs="Arial"/>
          <w:color w:val="000000"/>
          <w:sz w:val="20"/>
          <w:szCs w:val="20"/>
          <w:lang w:eastAsia="zh-CN"/>
        </w:rPr>
      </w:pPr>
    </w:p>
    <w:p w14:paraId="5D2237D9" w14:textId="77777777" w:rsidR="00EF3B0A" w:rsidRPr="00DB7DFA" w:rsidRDefault="00EF3B0A" w:rsidP="0031409D">
      <w:pPr>
        <w:pStyle w:val="Heading2"/>
      </w:pPr>
      <w:bookmarkStart w:id="44" w:name="_Toc120709352"/>
      <w:r w:rsidRPr="00DB7DFA">
        <w:t>In-Competition Testing</w:t>
      </w:r>
      <w:bookmarkEnd w:id="44"/>
    </w:p>
    <w:p w14:paraId="1D4D153B" w14:textId="77777777" w:rsidR="000C3369" w:rsidRPr="0087572F" w:rsidRDefault="000C3369" w:rsidP="00774B7A">
      <w:pPr>
        <w:tabs>
          <w:tab w:val="left" w:pos="9360"/>
        </w:tabs>
        <w:spacing w:line="276" w:lineRule="auto"/>
        <w:ind w:right="187"/>
        <w:jc w:val="both"/>
        <w:rPr>
          <w:rFonts w:ascii="Arial" w:hAnsi="Arial" w:cs="Arial"/>
          <w:sz w:val="20"/>
          <w:szCs w:val="20"/>
        </w:rPr>
      </w:pPr>
    </w:p>
    <w:p w14:paraId="04C576AC" w14:textId="1FE2A0D1" w:rsidR="00B30873" w:rsidRPr="0087572F" w:rsidRDefault="00B30873" w:rsidP="00774B7A">
      <w:p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In-competition testing may or may not be conducted with the prior knowledge of the event organizer. As such, </w:t>
      </w:r>
      <w:r w:rsidR="00A02C45" w:rsidRPr="0087572F">
        <w:rPr>
          <w:rFonts w:ascii="Arial" w:hAnsi="Arial" w:cs="Arial"/>
          <w:sz w:val="20"/>
          <w:szCs w:val="20"/>
        </w:rPr>
        <w:t>you</w:t>
      </w:r>
      <w:r w:rsidRPr="0087572F">
        <w:rPr>
          <w:rFonts w:ascii="Arial" w:hAnsi="Arial" w:cs="Arial"/>
          <w:sz w:val="20"/>
          <w:szCs w:val="20"/>
        </w:rPr>
        <w:t xml:space="preserve"> should </w:t>
      </w:r>
      <w:proofErr w:type="gramStart"/>
      <w:r w:rsidRPr="0087572F">
        <w:rPr>
          <w:rFonts w:ascii="Arial" w:hAnsi="Arial" w:cs="Arial"/>
          <w:sz w:val="20"/>
          <w:szCs w:val="20"/>
        </w:rPr>
        <w:t>make contact with</w:t>
      </w:r>
      <w:proofErr w:type="gramEnd"/>
      <w:r w:rsidRPr="0087572F">
        <w:rPr>
          <w:rFonts w:ascii="Arial" w:hAnsi="Arial" w:cs="Arial"/>
          <w:sz w:val="20"/>
          <w:szCs w:val="20"/>
        </w:rPr>
        <w:t xml:space="preserve"> the event organizer </w:t>
      </w:r>
      <w:r w:rsidR="00590447" w:rsidRPr="0087572F">
        <w:rPr>
          <w:rFonts w:ascii="Arial" w:hAnsi="Arial" w:cs="Arial"/>
          <w:sz w:val="20"/>
          <w:szCs w:val="20"/>
        </w:rPr>
        <w:t xml:space="preserve">(or the contact person identified by the </w:t>
      </w:r>
      <w:r w:rsidR="00EE3BC5" w:rsidRPr="0087572F">
        <w:rPr>
          <w:rFonts w:ascii="Arial" w:hAnsi="Arial" w:cs="Arial"/>
          <w:bCs/>
          <w:i/>
          <w:iCs/>
          <w:sz w:val="20"/>
          <w:szCs w:val="20"/>
          <w:highlight w:val="lightGray"/>
        </w:rPr>
        <w:t>[ADO Name]</w:t>
      </w:r>
      <w:r w:rsidR="00590447" w:rsidRPr="0087572F">
        <w:rPr>
          <w:rFonts w:ascii="Arial" w:hAnsi="Arial" w:cs="Arial"/>
          <w:sz w:val="20"/>
          <w:szCs w:val="20"/>
        </w:rPr>
        <w:t xml:space="preserve">) </w:t>
      </w:r>
      <w:r w:rsidRPr="0087572F">
        <w:rPr>
          <w:rFonts w:ascii="Arial" w:hAnsi="Arial" w:cs="Arial"/>
          <w:sz w:val="20"/>
          <w:szCs w:val="20"/>
        </w:rPr>
        <w:t xml:space="preserve">upon arrival </w:t>
      </w:r>
      <w:r w:rsidR="00DC404E" w:rsidRPr="0087572F">
        <w:rPr>
          <w:rFonts w:ascii="Arial" w:hAnsi="Arial" w:cs="Arial"/>
          <w:sz w:val="20"/>
          <w:szCs w:val="20"/>
        </w:rPr>
        <w:t xml:space="preserve">to request a suitable doping control station </w:t>
      </w:r>
      <w:r w:rsidRPr="0087572F">
        <w:rPr>
          <w:rFonts w:ascii="Arial" w:hAnsi="Arial" w:cs="Arial"/>
          <w:sz w:val="20"/>
          <w:szCs w:val="20"/>
        </w:rPr>
        <w:t xml:space="preserve">and </w:t>
      </w:r>
      <w:r w:rsidR="00DC404E" w:rsidRPr="0087572F">
        <w:rPr>
          <w:rFonts w:ascii="Arial" w:hAnsi="Arial" w:cs="Arial"/>
          <w:sz w:val="20"/>
          <w:szCs w:val="20"/>
        </w:rPr>
        <w:t xml:space="preserve">to </w:t>
      </w:r>
      <w:r w:rsidRPr="0087572F">
        <w:rPr>
          <w:rFonts w:ascii="Arial" w:hAnsi="Arial" w:cs="Arial"/>
          <w:sz w:val="20"/>
          <w:szCs w:val="20"/>
        </w:rPr>
        <w:t xml:space="preserve">conduct a walkthrough of the competition site. </w:t>
      </w:r>
      <w:r w:rsidR="00A02C45" w:rsidRPr="0087572F">
        <w:rPr>
          <w:rFonts w:ascii="Arial" w:hAnsi="Arial" w:cs="Arial"/>
          <w:sz w:val="20"/>
          <w:szCs w:val="20"/>
        </w:rPr>
        <w:t xml:space="preserve">It is recommended that you </w:t>
      </w:r>
      <w:r w:rsidR="006737A9" w:rsidRPr="0087572F">
        <w:rPr>
          <w:rFonts w:ascii="Arial" w:hAnsi="Arial" w:cs="Arial"/>
          <w:sz w:val="20"/>
          <w:szCs w:val="20"/>
        </w:rPr>
        <w:t xml:space="preserve">arrive </w:t>
      </w:r>
      <w:r w:rsidR="00DC404E" w:rsidRPr="0087572F">
        <w:rPr>
          <w:rFonts w:ascii="Arial" w:hAnsi="Arial" w:cs="Arial"/>
          <w:sz w:val="20"/>
          <w:szCs w:val="20"/>
        </w:rPr>
        <w:t xml:space="preserve">at least </w:t>
      </w:r>
      <w:r w:rsidR="006737A9" w:rsidRPr="0087572F">
        <w:rPr>
          <w:rFonts w:ascii="Arial" w:hAnsi="Arial" w:cs="Arial"/>
          <w:sz w:val="20"/>
          <w:szCs w:val="20"/>
        </w:rPr>
        <w:t xml:space="preserve">one hour before the event starts </w:t>
      </w:r>
      <w:r w:rsidR="00590447" w:rsidRPr="0087572F">
        <w:rPr>
          <w:rFonts w:ascii="Arial" w:hAnsi="Arial" w:cs="Arial"/>
          <w:sz w:val="20"/>
          <w:szCs w:val="20"/>
        </w:rPr>
        <w:t>to</w:t>
      </w:r>
      <w:r w:rsidR="006737A9" w:rsidRPr="0087572F">
        <w:rPr>
          <w:rFonts w:ascii="Arial" w:hAnsi="Arial" w:cs="Arial"/>
          <w:sz w:val="20"/>
          <w:szCs w:val="20"/>
        </w:rPr>
        <w:t xml:space="preserve"> meet with the organizer and conduct a proper walkthrough.</w:t>
      </w:r>
      <w:r w:rsidR="00DC404E" w:rsidRPr="0087572F">
        <w:rPr>
          <w:rFonts w:ascii="Arial" w:hAnsi="Arial" w:cs="Arial"/>
          <w:sz w:val="20"/>
          <w:szCs w:val="20"/>
        </w:rPr>
        <w:t xml:space="preserve"> You may need to arrive earlier if Chaperone training/briefing is taking place on-site. </w:t>
      </w:r>
      <w:r w:rsidR="006737A9" w:rsidRPr="0087572F">
        <w:rPr>
          <w:rFonts w:ascii="Arial" w:hAnsi="Arial" w:cs="Arial"/>
          <w:sz w:val="20"/>
          <w:szCs w:val="20"/>
        </w:rPr>
        <w:t xml:space="preserve"> </w:t>
      </w:r>
    </w:p>
    <w:p w14:paraId="26665B1C" w14:textId="77777777" w:rsidR="00B30873" w:rsidRPr="0087572F" w:rsidRDefault="00B30873" w:rsidP="00774B7A">
      <w:pPr>
        <w:tabs>
          <w:tab w:val="left" w:pos="9360"/>
        </w:tabs>
        <w:spacing w:line="276" w:lineRule="auto"/>
        <w:ind w:left="1620" w:right="187"/>
        <w:jc w:val="both"/>
        <w:rPr>
          <w:rFonts w:ascii="Arial" w:hAnsi="Arial" w:cs="Arial"/>
          <w:sz w:val="20"/>
          <w:szCs w:val="20"/>
        </w:rPr>
      </w:pPr>
    </w:p>
    <w:p w14:paraId="3FC2049C" w14:textId="4D448C57" w:rsidR="00B30873" w:rsidRDefault="00B30873" w:rsidP="00774B7A">
      <w:p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During the walkthrough, </w:t>
      </w:r>
      <w:r w:rsidR="00A02C45" w:rsidRPr="0087572F">
        <w:rPr>
          <w:rFonts w:ascii="Arial" w:hAnsi="Arial" w:cs="Arial"/>
          <w:sz w:val="20"/>
          <w:szCs w:val="20"/>
        </w:rPr>
        <w:t>you are</w:t>
      </w:r>
      <w:r w:rsidRPr="0087572F">
        <w:rPr>
          <w:rFonts w:ascii="Arial" w:hAnsi="Arial" w:cs="Arial"/>
          <w:sz w:val="20"/>
          <w:szCs w:val="20"/>
        </w:rPr>
        <w:t xml:space="preserve"> assess</w:t>
      </w:r>
      <w:r w:rsidR="00A02C45" w:rsidRPr="0087572F">
        <w:rPr>
          <w:rFonts w:ascii="Arial" w:hAnsi="Arial" w:cs="Arial"/>
          <w:sz w:val="20"/>
          <w:szCs w:val="20"/>
        </w:rPr>
        <w:t>ing</w:t>
      </w:r>
      <w:r w:rsidRPr="0087572F">
        <w:rPr>
          <w:rFonts w:ascii="Arial" w:hAnsi="Arial" w:cs="Arial"/>
          <w:sz w:val="20"/>
          <w:szCs w:val="20"/>
        </w:rPr>
        <w:t>:</w:t>
      </w:r>
    </w:p>
    <w:p w14:paraId="59C8B9D3" w14:textId="77777777" w:rsidR="00CA2DD1" w:rsidRPr="0087572F" w:rsidRDefault="00CA2DD1" w:rsidP="00774B7A">
      <w:pPr>
        <w:tabs>
          <w:tab w:val="left" w:pos="9360"/>
        </w:tabs>
        <w:spacing w:line="276" w:lineRule="auto"/>
        <w:ind w:right="187"/>
        <w:jc w:val="both"/>
        <w:rPr>
          <w:rFonts w:ascii="Arial" w:hAnsi="Arial" w:cs="Arial"/>
          <w:sz w:val="20"/>
          <w:szCs w:val="20"/>
        </w:rPr>
      </w:pPr>
    </w:p>
    <w:p w14:paraId="11379A6F" w14:textId="77777777" w:rsidR="00B30873" w:rsidRPr="0087572F" w:rsidRDefault="00B30873"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location of the doping control station in relation to the </w:t>
      </w:r>
      <w:r w:rsidR="004E723A" w:rsidRPr="0087572F">
        <w:rPr>
          <w:rFonts w:ascii="Arial" w:hAnsi="Arial" w:cs="Arial"/>
          <w:sz w:val="20"/>
          <w:szCs w:val="20"/>
        </w:rPr>
        <w:t>field of play</w:t>
      </w:r>
      <w:r w:rsidR="00A5665B" w:rsidRPr="0087572F">
        <w:rPr>
          <w:rFonts w:ascii="Arial" w:hAnsi="Arial" w:cs="Arial"/>
          <w:sz w:val="20"/>
          <w:szCs w:val="20"/>
        </w:rPr>
        <w:t xml:space="preserve">. </w:t>
      </w:r>
    </w:p>
    <w:p w14:paraId="1D2C4BEC" w14:textId="77777777" w:rsidR="00A5665B" w:rsidRPr="0087572F" w:rsidRDefault="00A5665B"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athlete(s) directional flow on and off the field of play. </w:t>
      </w:r>
    </w:p>
    <w:p w14:paraId="47696E08" w14:textId="77777777" w:rsidR="00B30873" w:rsidRPr="0087572F" w:rsidRDefault="00B30873"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ideal location for athlete notification. </w:t>
      </w:r>
    </w:p>
    <w:p w14:paraId="32AF05D2" w14:textId="77777777" w:rsidR="00A5665B" w:rsidRPr="0087572F" w:rsidRDefault="00A5665B"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various locations where athletes may need to be chaperoned: warm up and warm down areas, changerooms, mixed zones, press conference room, medal ceremony area, etc. </w:t>
      </w:r>
    </w:p>
    <w:p w14:paraId="7F7F05C1" w14:textId="77777777" w:rsidR="00B30873" w:rsidRPr="0087572F" w:rsidRDefault="00B30873" w:rsidP="00BA325C">
      <w:pPr>
        <w:pStyle w:val="ListParagraph"/>
        <w:numPr>
          <w:ilvl w:val="0"/>
          <w:numId w:val="36"/>
        </w:num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The appropriateness of facilities for the doping control station. </w:t>
      </w:r>
    </w:p>
    <w:p w14:paraId="470CAD5B" w14:textId="77777777" w:rsidR="00B30873" w:rsidRPr="0087572F" w:rsidRDefault="00B30873" w:rsidP="00774B7A">
      <w:pPr>
        <w:tabs>
          <w:tab w:val="left" w:pos="9360"/>
        </w:tabs>
        <w:spacing w:line="276" w:lineRule="auto"/>
        <w:ind w:right="187"/>
        <w:jc w:val="both"/>
        <w:rPr>
          <w:rFonts w:ascii="Arial" w:hAnsi="Arial" w:cs="Arial"/>
          <w:sz w:val="20"/>
          <w:szCs w:val="20"/>
        </w:rPr>
      </w:pPr>
    </w:p>
    <w:p w14:paraId="4C6359CB" w14:textId="77777777" w:rsidR="00A35F7A" w:rsidRPr="0087572F" w:rsidRDefault="00A02C45" w:rsidP="00774B7A">
      <w:pPr>
        <w:tabs>
          <w:tab w:val="left" w:pos="9360"/>
        </w:tabs>
        <w:spacing w:line="276" w:lineRule="auto"/>
        <w:ind w:right="187"/>
        <w:jc w:val="both"/>
        <w:rPr>
          <w:rFonts w:ascii="Arial" w:hAnsi="Arial" w:cs="Arial"/>
          <w:sz w:val="20"/>
          <w:szCs w:val="20"/>
        </w:rPr>
      </w:pPr>
      <w:r w:rsidRPr="0087572F">
        <w:rPr>
          <w:rFonts w:ascii="Arial" w:hAnsi="Arial" w:cs="Arial"/>
          <w:sz w:val="20"/>
          <w:szCs w:val="20"/>
        </w:rPr>
        <w:t>You must also</w:t>
      </w:r>
      <w:r w:rsidR="00B30873" w:rsidRPr="0087572F">
        <w:rPr>
          <w:rFonts w:ascii="Arial" w:hAnsi="Arial" w:cs="Arial"/>
          <w:sz w:val="20"/>
          <w:szCs w:val="20"/>
        </w:rPr>
        <w:t xml:space="preserve"> ensure </w:t>
      </w:r>
      <w:r w:rsidRPr="0087572F">
        <w:rPr>
          <w:rFonts w:ascii="Arial" w:hAnsi="Arial" w:cs="Arial"/>
          <w:sz w:val="20"/>
          <w:szCs w:val="20"/>
        </w:rPr>
        <w:t>that you have</w:t>
      </w:r>
      <w:r w:rsidR="00B30873" w:rsidRPr="0087572F">
        <w:rPr>
          <w:rFonts w:ascii="Arial" w:hAnsi="Arial" w:cs="Arial"/>
          <w:sz w:val="20"/>
          <w:szCs w:val="20"/>
        </w:rPr>
        <w:t xml:space="preserve"> enough sample collection personnel to conduct the sample collection session and </w:t>
      </w:r>
      <w:r w:rsidRPr="0087572F">
        <w:rPr>
          <w:rFonts w:ascii="Arial" w:hAnsi="Arial" w:cs="Arial"/>
          <w:sz w:val="20"/>
          <w:szCs w:val="20"/>
        </w:rPr>
        <w:t xml:space="preserve">enough time to </w:t>
      </w:r>
      <w:r w:rsidR="00B30873" w:rsidRPr="0087572F">
        <w:rPr>
          <w:rFonts w:ascii="Arial" w:hAnsi="Arial" w:cs="Arial"/>
          <w:sz w:val="20"/>
          <w:szCs w:val="20"/>
        </w:rPr>
        <w:t>brief/train the sample collection personnel on their roles and responsibilities during the sample collection session.</w:t>
      </w:r>
    </w:p>
    <w:p w14:paraId="1A78A381" w14:textId="77777777" w:rsidR="007A57C6" w:rsidRPr="0087572F" w:rsidRDefault="007A57C6" w:rsidP="00774B7A">
      <w:pPr>
        <w:tabs>
          <w:tab w:val="left" w:pos="9360"/>
        </w:tabs>
        <w:spacing w:line="276" w:lineRule="auto"/>
        <w:ind w:right="187"/>
        <w:jc w:val="both"/>
        <w:rPr>
          <w:rFonts w:ascii="Arial" w:hAnsi="Arial" w:cs="Arial"/>
          <w:sz w:val="20"/>
          <w:szCs w:val="20"/>
        </w:rPr>
      </w:pPr>
    </w:p>
    <w:p w14:paraId="6A5E7B44" w14:textId="77777777" w:rsidR="00CA2DD1" w:rsidRDefault="006737A9" w:rsidP="00CA2DD1">
      <w:pPr>
        <w:pStyle w:val="text"/>
        <w:tabs>
          <w:tab w:val="left" w:pos="9360"/>
        </w:tabs>
        <w:spacing w:line="276" w:lineRule="auto"/>
        <w:ind w:left="0" w:right="187"/>
        <w:rPr>
          <w:rFonts w:ascii="Arial Black" w:hAnsi="Arial Black" w:cs="Arial"/>
          <w:b/>
          <w:color w:val="404040" w:themeColor="text1" w:themeTint="BF"/>
          <w:sz w:val="20"/>
          <w:szCs w:val="20"/>
        </w:rPr>
      </w:pPr>
      <w:r w:rsidRPr="00CA2DD1">
        <w:rPr>
          <w:rFonts w:ascii="Arial Black" w:hAnsi="Arial Black" w:cs="Arial"/>
          <w:b/>
          <w:color w:val="404040" w:themeColor="text1" w:themeTint="BF"/>
          <w:sz w:val="20"/>
          <w:szCs w:val="20"/>
        </w:rPr>
        <w:t>Doping Control Station</w:t>
      </w:r>
    </w:p>
    <w:p w14:paraId="69A06828" w14:textId="77777777" w:rsidR="00CA2DD1" w:rsidRDefault="00CA2DD1" w:rsidP="00CA2DD1">
      <w:pPr>
        <w:pStyle w:val="text"/>
        <w:tabs>
          <w:tab w:val="left" w:pos="9360"/>
        </w:tabs>
        <w:spacing w:line="276" w:lineRule="auto"/>
        <w:ind w:left="0" w:right="187"/>
        <w:rPr>
          <w:rFonts w:ascii="Arial Black" w:hAnsi="Arial Black" w:cs="Arial"/>
          <w:b/>
          <w:color w:val="404040" w:themeColor="text1" w:themeTint="BF"/>
          <w:sz w:val="20"/>
          <w:szCs w:val="20"/>
        </w:rPr>
      </w:pPr>
    </w:p>
    <w:p w14:paraId="2F4BE3A3" w14:textId="49C8A7F0" w:rsidR="006737A9" w:rsidRDefault="006737A9" w:rsidP="00CA2DD1">
      <w:pPr>
        <w:pStyle w:val="text"/>
        <w:tabs>
          <w:tab w:val="left" w:pos="9360"/>
        </w:tabs>
        <w:spacing w:line="276" w:lineRule="auto"/>
        <w:ind w:left="0" w:right="187"/>
        <w:rPr>
          <w:rFonts w:ascii="Arial" w:hAnsi="Arial" w:cs="Arial"/>
          <w:sz w:val="20"/>
          <w:lang w:eastAsia="zh-CN"/>
        </w:rPr>
      </w:pPr>
      <w:r w:rsidRPr="0087572F">
        <w:rPr>
          <w:rFonts w:ascii="Arial" w:hAnsi="Arial" w:cs="Arial"/>
          <w:sz w:val="20"/>
          <w:lang w:eastAsia="zh-CN"/>
        </w:rPr>
        <w:t xml:space="preserve">The Doping Control Station for in-competition testing should meet the following criteria:  </w:t>
      </w:r>
    </w:p>
    <w:p w14:paraId="31DF811F" w14:textId="77777777" w:rsidR="00CA2DD1" w:rsidRPr="00CA2DD1" w:rsidRDefault="00CA2DD1" w:rsidP="00CA2DD1">
      <w:pPr>
        <w:pStyle w:val="text"/>
        <w:tabs>
          <w:tab w:val="left" w:pos="9360"/>
        </w:tabs>
        <w:spacing w:line="276" w:lineRule="auto"/>
        <w:ind w:left="0" w:right="187"/>
        <w:rPr>
          <w:rFonts w:ascii="Arial Black" w:hAnsi="Arial Black" w:cs="Arial"/>
          <w:b/>
          <w:color w:val="404040" w:themeColor="text1" w:themeTint="BF"/>
          <w:sz w:val="20"/>
          <w:szCs w:val="20"/>
        </w:rPr>
      </w:pPr>
    </w:p>
    <w:p w14:paraId="0D68B8AA" w14:textId="54E2BDAA"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Solely reserved for </w:t>
      </w:r>
      <w:r w:rsidR="002D26F7">
        <w:rPr>
          <w:rFonts w:ascii="Arial" w:hAnsi="Arial" w:cs="Arial"/>
          <w:sz w:val="20"/>
          <w:szCs w:val="20"/>
        </w:rPr>
        <w:t>sample collection</w:t>
      </w:r>
      <w:r w:rsidRPr="0087572F">
        <w:rPr>
          <w:rFonts w:ascii="Arial" w:hAnsi="Arial" w:cs="Arial"/>
          <w:sz w:val="20"/>
          <w:szCs w:val="20"/>
        </w:rPr>
        <w:t xml:space="preserve"> purposes. </w:t>
      </w:r>
    </w:p>
    <w:p w14:paraId="0580FA13"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Accessible only to authorized personnel. </w:t>
      </w:r>
    </w:p>
    <w:p w14:paraId="400653BD"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Secure enough to store sample collection equipment. </w:t>
      </w:r>
    </w:p>
    <w:p w14:paraId="4DC75346" w14:textId="04DE77FB"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Private enough to maintain </w:t>
      </w:r>
      <w:proofErr w:type="gramStart"/>
      <w:r w:rsidRPr="0087572F">
        <w:rPr>
          <w:rFonts w:ascii="Arial" w:hAnsi="Arial" w:cs="Arial"/>
          <w:sz w:val="20"/>
          <w:szCs w:val="20"/>
        </w:rPr>
        <w:t>athlete</w:t>
      </w:r>
      <w:proofErr w:type="gramEnd"/>
      <w:r w:rsidRPr="0087572F">
        <w:rPr>
          <w:rFonts w:ascii="Arial" w:hAnsi="Arial" w:cs="Arial"/>
          <w:sz w:val="20"/>
          <w:szCs w:val="20"/>
        </w:rPr>
        <w:t xml:space="preserve"> privacy and confidentiality. </w:t>
      </w:r>
      <w:r w:rsidR="00A14D28">
        <w:rPr>
          <w:rFonts w:ascii="Arial" w:hAnsi="Arial" w:cs="Arial"/>
          <w:sz w:val="20"/>
          <w:szCs w:val="20"/>
        </w:rPr>
        <w:t xml:space="preserve">For example, the DCS should ensure that the public, members of the media, spectators, etc. cannot hear what is being discussed in the DCS, nor can they see who is in the DCS. As such, any accessible windows should be covered. Furthermore, the use of ‘tents’ as well as ‘light’ partition walls should be avoided as much as possible. While avoiding tents is as much to ensure the privacy of the athlete and confidentiality of the sample collection process, it is also to ensure a comfortable environment for the athletes and SCP during sample collection as they can be warm in the summer and cold in the winter. </w:t>
      </w:r>
    </w:p>
    <w:p w14:paraId="72D2878F"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Ideally comprised of a separate waiting room, processing room, and an appropriate number of washrooms/toilets</w:t>
      </w:r>
      <w:r w:rsidR="00775340" w:rsidRPr="0087572F">
        <w:rPr>
          <w:rFonts w:ascii="Arial" w:hAnsi="Arial" w:cs="Arial"/>
          <w:sz w:val="20"/>
          <w:szCs w:val="20"/>
        </w:rPr>
        <w:t xml:space="preserve"> with wash basin/sink. </w:t>
      </w:r>
      <w:r w:rsidRPr="0087572F">
        <w:rPr>
          <w:rFonts w:ascii="Arial" w:hAnsi="Arial" w:cs="Arial"/>
          <w:sz w:val="20"/>
          <w:szCs w:val="20"/>
        </w:rPr>
        <w:t xml:space="preserve">(See diagram below). </w:t>
      </w:r>
    </w:p>
    <w:p w14:paraId="11A75EB4"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lastRenderedPageBreak/>
        <w:t xml:space="preserve">Ensure </w:t>
      </w:r>
      <w:r w:rsidR="00775340" w:rsidRPr="0087572F">
        <w:rPr>
          <w:rFonts w:ascii="Arial" w:hAnsi="Arial" w:cs="Arial"/>
          <w:sz w:val="20"/>
          <w:szCs w:val="20"/>
        </w:rPr>
        <w:t>the health and safety of the a</w:t>
      </w:r>
      <w:r w:rsidRPr="0087572F">
        <w:rPr>
          <w:rFonts w:ascii="Arial" w:hAnsi="Arial" w:cs="Arial"/>
          <w:sz w:val="20"/>
          <w:szCs w:val="20"/>
        </w:rPr>
        <w:t>thlete and sample collection personnel are not compromised</w:t>
      </w:r>
      <w:r w:rsidR="00775340" w:rsidRPr="0087572F">
        <w:rPr>
          <w:rFonts w:ascii="Arial" w:hAnsi="Arial" w:cs="Arial"/>
          <w:sz w:val="20"/>
          <w:szCs w:val="20"/>
        </w:rPr>
        <w:t>.</w:t>
      </w:r>
    </w:p>
    <w:p w14:paraId="5CE8ECA4"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Large enoug</w:t>
      </w:r>
      <w:r w:rsidR="00775340" w:rsidRPr="0087572F">
        <w:rPr>
          <w:rFonts w:ascii="Arial" w:hAnsi="Arial" w:cs="Arial"/>
          <w:sz w:val="20"/>
          <w:szCs w:val="20"/>
        </w:rPr>
        <w:t>h to accommodate the number of a</w:t>
      </w:r>
      <w:r w:rsidRPr="0087572F">
        <w:rPr>
          <w:rFonts w:ascii="Arial" w:hAnsi="Arial" w:cs="Arial"/>
          <w:sz w:val="20"/>
          <w:szCs w:val="20"/>
        </w:rPr>
        <w:t xml:space="preserve">thletes to be tested, </w:t>
      </w:r>
      <w:r w:rsidRPr="0087572F">
        <w:rPr>
          <w:rStyle w:val="Glossaryterm"/>
          <w:rFonts w:ascii="Arial" w:hAnsi="Arial" w:cs="Arial"/>
          <w:color w:val="auto"/>
          <w:sz w:val="20"/>
          <w:szCs w:val="20"/>
        </w:rPr>
        <w:t>athlete representatives</w:t>
      </w:r>
      <w:r w:rsidRPr="0087572F">
        <w:rPr>
          <w:rFonts w:ascii="Arial" w:hAnsi="Arial" w:cs="Arial"/>
          <w:sz w:val="20"/>
          <w:szCs w:val="20"/>
        </w:rPr>
        <w:t xml:space="preserve"> and sample collection personnel who will occupy the area</w:t>
      </w:r>
      <w:r w:rsidR="00775340" w:rsidRPr="0087572F">
        <w:rPr>
          <w:rFonts w:ascii="Arial" w:hAnsi="Arial" w:cs="Arial"/>
          <w:sz w:val="20"/>
          <w:szCs w:val="20"/>
        </w:rPr>
        <w:t>.</w:t>
      </w:r>
    </w:p>
    <w:p w14:paraId="6ECB33D4" w14:textId="412A57F9" w:rsidR="006737A9" w:rsidRPr="0087572F" w:rsidRDefault="00775340"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Proximity to competition venue</w:t>
      </w:r>
      <w:r w:rsidR="007472C4" w:rsidRPr="0087572F">
        <w:rPr>
          <w:rFonts w:ascii="Arial" w:hAnsi="Arial" w:cs="Arial"/>
          <w:sz w:val="20"/>
          <w:szCs w:val="20"/>
        </w:rPr>
        <w:t xml:space="preserve">. All attempts should be made to ensure proximity but if it is not possible, there must be an </w:t>
      </w:r>
      <w:r w:rsidR="006737A9" w:rsidRPr="0087572F">
        <w:rPr>
          <w:rFonts w:ascii="Arial" w:hAnsi="Arial" w:cs="Arial"/>
          <w:sz w:val="20"/>
          <w:szCs w:val="20"/>
        </w:rPr>
        <w:t>appropriate transportation plan</w:t>
      </w:r>
      <w:r w:rsidRPr="0087572F">
        <w:rPr>
          <w:rFonts w:ascii="Arial" w:hAnsi="Arial" w:cs="Arial"/>
          <w:sz w:val="20"/>
          <w:szCs w:val="20"/>
        </w:rPr>
        <w:t xml:space="preserve"> in place</w:t>
      </w:r>
      <w:r w:rsidR="007472C4" w:rsidRPr="0087572F">
        <w:rPr>
          <w:rFonts w:ascii="Arial" w:hAnsi="Arial" w:cs="Arial"/>
          <w:sz w:val="20"/>
          <w:szCs w:val="20"/>
        </w:rPr>
        <w:t xml:space="preserve"> (i.e., to take athletes from the competition venue to the doping control station and back to competition venue or their hotel once sample collection is completed</w:t>
      </w:r>
      <w:r w:rsidRPr="0087572F">
        <w:rPr>
          <w:rFonts w:ascii="Arial" w:hAnsi="Arial" w:cs="Arial"/>
          <w:sz w:val="20"/>
          <w:szCs w:val="20"/>
        </w:rPr>
        <w:t xml:space="preserve">). </w:t>
      </w:r>
    </w:p>
    <w:p w14:paraId="04904D92" w14:textId="77777777" w:rsidR="00A02C45" w:rsidRPr="0087572F" w:rsidRDefault="00A02C45" w:rsidP="00774B7A">
      <w:pPr>
        <w:pStyle w:val="text"/>
        <w:tabs>
          <w:tab w:val="left" w:pos="2340"/>
          <w:tab w:val="left" w:pos="9360"/>
        </w:tabs>
        <w:spacing w:line="276" w:lineRule="auto"/>
        <w:ind w:right="187"/>
        <w:jc w:val="both"/>
        <w:rPr>
          <w:rFonts w:ascii="Arial" w:hAnsi="Arial" w:cs="Arial"/>
          <w:b/>
          <w:color w:val="00B050"/>
          <w:sz w:val="20"/>
          <w:szCs w:val="20"/>
        </w:rPr>
      </w:pPr>
    </w:p>
    <w:p w14:paraId="2EFC8FC4" w14:textId="5C3AE1E5" w:rsidR="00612548" w:rsidRPr="0087572F" w:rsidRDefault="00612548" w:rsidP="00774B7A">
      <w:pPr>
        <w:pStyle w:val="text"/>
        <w:tabs>
          <w:tab w:val="left" w:pos="2340"/>
          <w:tab w:val="left" w:pos="9360"/>
        </w:tabs>
        <w:spacing w:line="276" w:lineRule="auto"/>
        <w:ind w:left="0" w:right="187"/>
        <w:jc w:val="both"/>
        <w:rPr>
          <w:rFonts w:ascii="Arial" w:hAnsi="Arial" w:cs="Arial"/>
          <w:color w:val="auto"/>
          <w:sz w:val="20"/>
          <w:szCs w:val="20"/>
        </w:rPr>
      </w:pPr>
      <w:r w:rsidRPr="0087572F">
        <w:rPr>
          <w:rFonts w:ascii="Arial" w:hAnsi="Arial" w:cs="Arial"/>
          <w:color w:val="auto"/>
          <w:sz w:val="20"/>
          <w:szCs w:val="20"/>
        </w:rPr>
        <w:t xml:space="preserve">If there are any significant deviations from these criteria, </w:t>
      </w:r>
      <w:r w:rsidR="00A02C45" w:rsidRPr="0087572F">
        <w:rPr>
          <w:rFonts w:ascii="Arial" w:hAnsi="Arial" w:cs="Arial"/>
          <w:color w:val="auto"/>
          <w:sz w:val="20"/>
          <w:szCs w:val="20"/>
        </w:rPr>
        <w:t xml:space="preserve">please include those in your </w:t>
      </w:r>
      <w:r w:rsidRPr="0087572F">
        <w:rPr>
          <w:rFonts w:ascii="Arial" w:hAnsi="Arial" w:cs="Arial"/>
          <w:color w:val="auto"/>
          <w:sz w:val="20"/>
          <w:szCs w:val="20"/>
        </w:rPr>
        <w:t xml:space="preserve">DCO Report or on a Supplementary Report Form. </w:t>
      </w:r>
    </w:p>
    <w:p w14:paraId="2A240EBF" w14:textId="77777777" w:rsidR="00A02C45" w:rsidRPr="0087572F" w:rsidRDefault="00A02C45" w:rsidP="00774B7A">
      <w:pPr>
        <w:tabs>
          <w:tab w:val="left" w:pos="9360"/>
        </w:tabs>
        <w:spacing w:line="276" w:lineRule="auto"/>
        <w:contextualSpacing/>
        <w:jc w:val="both"/>
        <w:rPr>
          <w:rFonts w:ascii="Arial" w:hAnsi="Arial" w:cs="Arial"/>
          <w:bCs/>
          <w:sz w:val="20"/>
          <w:szCs w:val="20"/>
        </w:rPr>
      </w:pPr>
    </w:p>
    <w:p w14:paraId="4456863C" w14:textId="77777777" w:rsidR="00CA6DA9" w:rsidRPr="0087572F" w:rsidRDefault="00CA6DA9" w:rsidP="00774B7A">
      <w:pPr>
        <w:tabs>
          <w:tab w:val="left" w:pos="9360"/>
        </w:tabs>
        <w:spacing w:line="276" w:lineRule="auto"/>
        <w:contextualSpacing/>
        <w:jc w:val="both"/>
        <w:rPr>
          <w:rFonts w:ascii="Arial" w:hAnsi="Arial" w:cs="Arial"/>
          <w:sz w:val="20"/>
          <w:szCs w:val="20"/>
        </w:rPr>
      </w:pPr>
      <w:r w:rsidRPr="0087572F">
        <w:rPr>
          <w:rFonts w:ascii="Arial" w:hAnsi="Arial" w:cs="Arial"/>
          <w:bCs/>
          <w:sz w:val="20"/>
          <w:szCs w:val="20"/>
        </w:rPr>
        <w:t xml:space="preserve">If transportation is required (e.g., </w:t>
      </w:r>
      <w:r w:rsidR="00A02C45" w:rsidRPr="0087572F">
        <w:rPr>
          <w:rFonts w:ascii="Arial" w:hAnsi="Arial" w:cs="Arial"/>
          <w:bCs/>
          <w:sz w:val="20"/>
          <w:szCs w:val="20"/>
        </w:rPr>
        <w:t>doping control station</w:t>
      </w:r>
      <w:r w:rsidRPr="0087572F">
        <w:rPr>
          <w:rFonts w:ascii="Arial" w:hAnsi="Arial" w:cs="Arial"/>
          <w:bCs/>
          <w:sz w:val="20"/>
          <w:szCs w:val="20"/>
        </w:rPr>
        <w:t xml:space="preserve"> is far from </w:t>
      </w:r>
      <w:r w:rsidR="00A02C45" w:rsidRPr="0087572F">
        <w:rPr>
          <w:rFonts w:ascii="Arial" w:hAnsi="Arial" w:cs="Arial"/>
          <w:bCs/>
          <w:sz w:val="20"/>
          <w:szCs w:val="20"/>
        </w:rPr>
        <w:t>the</w:t>
      </w:r>
      <w:r w:rsidR="00A5665B" w:rsidRPr="0087572F">
        <w:rPr>
          <w:rFonts w:ascii="Arial" w:hAnsi="Arial" w:cs="Arial"/>
          <w:bCs/>
          <w:sz w:val="20"/>
          <w:szCs w:val="20"/>
        </w:rPr>
        <w:t xml:space="preserve"> competition</w:t>
      </w:r>
      <w:r w:rsidR="00A02C45" w:rsidRPr="0087572F">
        <w:rPr>
          <w:rFonts w:ascii="Arial" w:hAnsi="Arial" w:cs="Arial"/>
          <w:bCs/>
          <w:sz w:val="20"/>
          <w:szCs w:val="20"/>
        </w:rPr>
        <w:t xml:space="preserve"> </w:t>
      </w:r>
      <w:r w:rsidRPr="0087572F">
        <w:rPr>
          <w:rFonts w:ascii="Arial" w:hAnsi="Arial" w:cs="Arial"/>
          <w:bCs/>
          <w:sz w:val="20"/>
          <w:szCs w:val="20"/>
        </w:rPr>
        <w:t xml:space="preserve">venue or </w:t>
      </w:r>
      <w:r w:rsidR="00A02C45" w:rsidRPr="0087572F">
        <w:rPr>
          <w:rFonts w:ascii="Arial" w:hAnsi="Arial" w:cs="Arial"/>
          <w:bCs/>
          <w:sz w:val="20"/>
          <w:szCs w:val="20"/>
        </w:rPr>
        <w:t xml:space="preserve">you know that doping control will </w:t>
      </w:r>
      <w:r w:rsidRPr="0087572F">
        <w:rPr>
          <w:rFonts w:ascii="Arial" w:hAnsi="Arial" w:cs="Arial"/>
          <w:bCs/>
          <w:sz w:val="20"/>
          <w:szCs w:val="20"/>
        </w:rPr>
        <w:t xml:space="preserve">finish late at night), </w:t>
      </w:r>
      <w:r w:rsidR="00A02C45" w:rsidRPr="0087572F">
        <w:rPr>
          <w:rFonts w:ascii="Arial" w:hAnsi="Arial" w:cs="Arial"/>
          <w:bCs/>
          <w:sz w:val="20"/>
          <w:szCs w:val="20"/>
        </w:rPr>
        <w:t xml:space="preserve">you </w:t>
      </w:r>
      <w:r w:rsidRPr="0087572F">
        <w:rPr>
          <w:rFonts w:ascii="Arial" w:hAnsi="Arial" w:cs="Arial"/>
          <w:sz w:val="20"/>
          <w:szCs w:val="20"/>
        </w:rPr>
        <w:t xml:space="preserve">should work with the </w:t>
      </w:r>
      <w:r w:rsidRPr="0087572F">
        <w:rPr>
          <w:rFonts w:ascii="Arial" w:hAnsi="Arial" w:cs="Arial"/>
          <w:iCs/>
          <w:sz w:val="20"/>
          <w:szCs w:val="20"/>
        </w:rPr>
        <w:t xml:space="preserve">event </w:t>
      </w:r>
      <w:r w:rsidRPr="0087572F">
        <w:rPr>
          <w:rFonts w:ascii="Arial" w:hAnsi="Arial" w:cs="Arial"/>
          <w:sz w:val="20"/>
          <w:szCs w:val="20"/>
        </w:rPr>
        <w:t xml:space="preserve">organizer to arrange for transportation for </w:t>
      </w:r>
      <w:r w:rsidRPr="0087572F">
        <w:rPr>
          <w:rFonts w:ascii="Arial" w:hAnsi="Arial" w:cs="Arial"/>
          <w:iCs/>
          <w:sz w:val="20"/>
          <w:szCs w:val="20"/>
        </w:rPr>
        <w:t>athletes</w:t>
      </w:r>
      <w:r w:rsidRPr="0087572F">
        <w:rPr>
          <w:rFonts w:ascii="Arial" w:hAnsi="Arial" w:cs="Arial"/>
          <w:sz w:val="20"/>
          <w:szCs w:val="20"/>
        </w:rPr>
        <w:t xml:space="preserve">, </w:t>
      </w:r>
      <w:r w:rsidRPr="0087572F">
        <w:rPr>
          <w:rFonts w:ascii="Arial" w:hAnsi="Arial" w:cs="Arial"/>
          <w:iCs/>
          <w:sz w:val="20"/>
          <w:szCs w:val="20"/>
        </w:rPr>
        <w:t xml:space="preserve">athlete </w:t>
      </w:r>
      <w:r w:rsidRPr="0087572F">
        <w:rPr>
          <w:rFonts w:ascii="Arial" w:hAnsi="Arial" w:cs="Arial"/>
          <w:sz w:val="20"/>
          <w:szCs w:val="20"/>
        </w:rPr>
        <w:t xml:space="preserve">representatives and </w:t>
      </w:r>
      <w:r w:rsidRPr="0087572F">
        <w:rPr>
          <w:rFonts w:ascii="Arial" w:hAnsi="Arial" w:cs="Arial"/>
          <w:iCs/>
          <w:sz w:val="20"/>
          <w:szCs w:val="20"/>
        </w:rPr>
        <w:t xml:space="preserve">sample </w:t>
      </w:r>
      <w:r w:rsidRPr="0087572F">
        <w:rPr>
          <w:rFonts w:ascii="Arial" w:hAnsi="Arial" w:cs="Arial"/>
          <w:sz w:val="20"/>
          <w:szCs w:val="20"/>
        </w:rPr>
        <w:t xml:space="preserve">collection personnel.  </w:t>
      </w:r>
    </w:p>
    <w:p w14:paraId="46688543" w14:textId="77777777" w:rsidR="006F0DFA" w:rsidRPr="0087572F" w:rsidRDefault="006F0DFA" w:rsidP="00774B7A">
      <w:pPr>
        <w:pStyle w:val="text"/>
        <w:tabs>
          <w:tab w:val="left" w:pos="9360"/>
        </w:tabs>
        <w:spacing w:line="276" w:lineRule="auto"/>
        <w:ind w:left="0" w:right="187"/>
        <w:jc w:val="both"/>
        <w:rPr>
          <w:rFonts w:ascii="Arial" w:hAnsi="Arial" w:cs="Arial"/>
          <w:b/>
          <w:bCs/>
          <w:color w:val="00B050"/>
          <w:sz w:val="20"/>
          <w:szCs w:val="20"/>
        </w:rPr>
      </w:pPr>
    </w:p>
    <w:p w14:paraId="32CD3089" w14:textId="77777777" w:rsidR="006F0DFA" w:rsidRPr="00275777" w:rsidRDefault="006F0DFA" w:rsidP="00275777">
      <w:pPr>
        <w:pStyle w:val="text"/>
        <w:pBdr>
          <w:top w:val="single" w:sz="12" w:space="1" w:color="0071BC"/>
          <w:bottom w:val="single" w:sz="12" w:space="1" w:color="0071BC"/>
        </w:pBdr>
        <w:tabs>
          <w:tab w:val="left" w:pos="9360"/>
        </w:tabs>
        <w:spacing w:line="276" w:lineRule="auto"/>
        <w:ind w:left="0" w:right="187"/>
        <w:jc w:val="both"/>
        <w:rPr>
          <w:rFonts w:ascii="Arial" w:hAnsi="Arial" w:cs="Arial"/>
          <w:b/>
          <w:bCs/>
          <w:color w:val="0071BC"/>
          <w:sz w:val="20"/>
          <w:szCs w:val="20"/>
        </w:rPr>
      </w:pPr>
      <w:r w:rsidRPr="00275777">
        <w:rPr>
          <w:rFonts w:ascii="Arial" w:hAnsi="Arial" w:cs="Arial"/>
          <w:b/>
          <w:bCs/>
          <w:color w:val="0071BC"/>
          <w:sz w:val="20"/>
          <w:szCs w:val="20"/>
        </w:rPr>
        <w:t>IMPORTANT: The designated doping control station, including toilets, may not be used as a public facility, office, team locker room, or shared with any event operation during the testing session.</w:t>
      </w:r>
    </w:p>
    <w:p w14:paraId="04CBBF68" w14:textId="77777777" w:rsidR="006737A9" w:rsidRPr="0087572F" w:rsidRDefault="006737A9" w:rsidP="00774B7A">
      <w:pPr>
        <w:pStyle w:val="ISText"/>
        <w:tabs>
          <w:tab w:val="left" w:pos="9360"/>
        </w:tabs>
        <w:spacing w:before="0" w:after="0"/>
        <w:rPr>
          <w:rFonts w:ascii="Arial" w:hAnsi="Arial" w:cs="Arial"/>
          <w:sz w:val="20"/>
          <w:lang w:val="en-US" w:eastAsia="zh-CN"/>
        </w:rPr>
      </w:pPr>
    </w:p>
    <w:p w14:paraId="177A9EC6" w14:textId="77777777" w:rsidR="00775340" w:rsidRPr="009A4F27" w:rsidRDefault="00775340" w:rsidP="009A4F27">
      <w:pPr>
        <w:spacing w:line="276" w:lineRule="auto"/>
        <w:rPr>
          <w:rFonts w:ascii="Arial Black" w:hAnsi="Arial Black" w:cs="Arial"/>
          <w:b/>
          <w:sz w:val="20"/>
          <w:lang w:eastAsia="zh-CN"/>
        </w:rPr>
      </w:pPr>
      <w:r w:rsidRPr="009A4F27">
        <w:rPr>
          <w:rFonts w:ascii="Arial Black" w:hAnsi="Arial Black" w:cs="Arial"/>
          <w:b/>
          <w:color w:val="404040" w:themeColor="text1" w:themeTint="BF"/>
          <w:sz w:val="20"/>
          <w:szCs w:val="20"/>
        </w:rPr>
        <w:t>Doping Control Station – Example Diagram:</w:t>
      </w:r>
      <w:r w:rsidRPr="009A4F27">
        <w:rPr>
          <w:rFonts w:ascii="Arial Black" w:hAnsi="Arial Black" w:cs="Arial"/>
          <w:b/>
          <w:sz w:val="20"/>
          <w:lang w:eastAsia="zh-CN"/>
        </w:rPr>
        <w:t xml:space="preserve"> </w:t>
      </w:r>
    </w:p>
    <w:p w14:paraId="5629C8ED" w14:textId="70DD012D" w:rsidR="00775340" w:rsidRPr="00774B7A" w:rsidRDefault="00775340" w:rsidP="00774B7A">
      <w:pPr>
        <w:pStyle w:val="text"/>
        <w:tabs>
          <w:tab w:val="left" w:pos="2340"/>
          <w:tab w:val="left" w:pos="9360"/>
        </w:tabs>
        <w:spacing w:line="276" w:lineRule="auto"/>
        <w:ind w:left="1980" w:right="187"/>
        <w:rPr>
          <w:rFonts w:ascii="Arial" w:hAnsi="Arial" w:cs="Arial"/>
          <w:color w:val="auto"/>
          <w:sz w:val="20"/>
          <w:szCs w:val="20"/>
        </w:rPr>
      </w:pPr>
    </w:p>
    <w:p w14:paraId="1C0E1261" w14:textId="69831D45" w:rsidR="00775340" w:rsidRPr="00774B7A" w:rsidRDefault="00636BE7" w:rsidP="00774B7A">
      <w:pPr>
        <w:pStyle w:val="text"/>
        <w:tabs>
          <w:tab w:val="left" w:pos="2340"/>
          <w:tab w:val="left" w:pos="9360"/>
        </w:tabs>
        <w:spacing w:line="276" w:lineRule="auto"/>
        <w:ind w:right="187"/>
        <w:rPr>
          <w:rFonts w:ascii="Arial" w:hAnsi="Arial" w:cs="Arial"/>
          <w:b/>
          <w:bCs/>
          <w:color w:val="auto"/>
          <w:sz w:val="20"/>
          <w:szCs w:val="20"/>
        </w:rPr>
      </w:pPr>
      <w:r w:rsidRPr="00774B7A">
        <w:rPr>
          <w:rFonts w:ascii="Arial" w:hAnsi="Arial" w:cs="Arial"/>
          <w:noProof/>
        </w:rPr>
        <w:drawing>
          <wp:anchor distT="0" distB="0" distL="114300" distR="114300" simplePos="0" relativeHeight="251665408" behindDoc="0" locked="0" layoutInCell="1" allowOverlap="1" wp14:anchorId="58567ABA" wp14:editId="693FB420">
            <wp:simplePos x="0" y="0"/>
            <wp:positionH relativeFrom="column">
              <wp:posOffset>-57150</wp:posOffset>
            </wp:positionH>
            <wp:positionV relativeFrom="paragraph">
              <wp:posOffset>91440</wp:posOffset>
            </wp:positionV>
            <wp:extent cx="3369310" cy="2339975"/>
            <wp:effectExtent l="0" t="0" r="2540" b="3175"/>
            <wp:wrapSquare wrapText="bothSides"/>
            <wp:docPr id="1" name="Picture 1" descr="DC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931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3C464"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56F21029"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1F62DAF3"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2E765EE4"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0E2316AA"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73293652"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0F15DB55"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548C02F3"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1A5A1187"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0C5F1514"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36B85A1C"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5965C6B4"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3084BBC3" w14:textId="77777777" w:rsidR="00775340" w:rsidRPr="00774B7A" w:rsidRDefault="00775340" w:rsidP="00774B7A">
      <w:pPr>
        <w:pStyle w:val="ISText"/>
        <w:tabs>
          <w:tab w:val="left" w:pos="9360"/>
        </w:tabs>
        <w:spacing w:before="0" w:after="0"/>
        <w:rPr>
          <w:rFonts w:ascii="Arial" w:hAnsi="Arial" w:cs="Arial"/>
          <w:lang w:val="en-US" w:eastAsia="zh-CN"/>
        </w:rPr>
      </w:pPr>
    </w:p>
    <w:p w14:paraId="7B2172D9" w14:textId="77777777" w:rsidR="00892214" w:rsidRPr="00774B7A" w:rsidRDefault="00892214" w:rsidP="00774B7A">
      <w:pPr>
        <w:pStyle w:val="text"/>
        <w:tabs>
          <w:tab w:val="left" w:pos="1980"/>
          <w:tab w:val="left" w:pos="9300"/>
          <w:tab w:val="left" w:pos="9360"/>
        </w:tabs>
        <w:spacing w:line="276" w:lineRule="auto"/>
        <w:ind w:left="0" w:right="187"/>
        <w:outlineLvl w:val="0"/>
        <w:rPr>
          <w:rFonts w:ascii="Arial" w:hAnsi="Arial" w:cs="Arial"/>
          <w:b/>
          <w:bCs/>
          <w:color w:val="auto"/>
          <w:sz w:val="22"/>
          <w:szCs w:val="22"/>
        </w:rPr>
      </w:pPr>
    </w:p>
    <w:p w14:paraId="27CAC924" w14:textId="77777777" w:rsidR="00892214" w:rsidRPr="00774B7A" w:rsidRDefault="00892214" w:rsidP="00774B7A">
      <w:pPr>
        <w:pStyle w:val="text"/>
        <w:tabs>
          <w:tab w:val="left" w:pos="1980"/>
          <w:tab w:val="left" w:pos="9300"/>
          <w:tab w:val="left" w:pos="9360"/>
        </w:tabs>
        <w:spacing w:line="276" w:lineRule="auto"/>
        <w:ind w:left="0" w:right="187"/>
        <w:outlineLvl w:val="0"/>
        <w:rPr>
          <w:rFonts w:ascii="Arial" w:hAnsi="Arial" w:cs="Arial"/>
          <w:b/>
          <w:bCs/>
          <w:color w:val="auto"/>
          <w:sz w:val="22"/>
          <w:szCs w:val="22"/>
        </w:rPr>
      </w:pPr>
    </w:p>
    <w:p w14:paraId="6F23EF8B" w14:textId="4D3FE897" w:rsidR="00775340" w:rsidRPr="009A4F27" w:rsidRDefault="00A02C45" w:rsidP="00774B7A">
      <w:pPr>
        <w:spacing w:line="276" w:lineRule="auto"/>
        <w:rPr>
          <w:rFonts w:ascii="Arial Black" w:hAnsi="Arial Black" w:cs="Arial"/>
          <w:b/>
          <w:color w:val="404040" w:themeColor="text1" w:themeTint="BF"/>
          <w:sz w:val="20"/>
          <w:szCs w:val="20"/>
        </w:rPr>
      </w:pPr>
      <w:bookmarkStart w:id="45" w:name="_Toc31380544"/>
      <w:r w:rsidRPr="009A4F27">
        <w:rPr>
          <w:rFonts w:ascii="Arial Black" w:hAnsi="Arial Black" w:cs="Arial"/>
          <w:b/>
          <w:color w:val="404040" w:themeColor="text1" w:themeTint="BF"/>
          <w:sz w:val="20"/>
          <w:szCs w:val="20"/>
        </w:rPr>
        <w:t xml:space="preserve">Doping Control Station </w:t>
      </w:r>
      <w:r w:rsidR="00775340" w:rsidRPr="009A4F27">
        <w:rPr>
          <w:rFonts w:ascii="Arial Black" w:hAnsi="Arial Black" w:cs="Arial"/>
          <w:b/>
          <w:color w:val="404040" w:themeColor="text1" w:themeTint="BF"/>
          <w:sz w:val="20"/>
          <w:szCs w:val="20"/>
        </w:rPr>
        <w:t>Equipment requirements</w:t>
      </w:r>
      <w:bookmarkEnd w:id="45"/>
      <w:r w:rsidR="00775340" w:rsidRPr="009A4F27">
        <w:rPr>
          <w:rFonts w:ascii="Arial Black" w:hAnsi="Arial Black" w:cs="Arial"/>
          <w:b/>
          <w:color w:val="404040" w:themeColor="text1" w:themeTint="BF"/>
          <w:sz w:val="20"/>
          <w:szCs w:val="20"/>
        </w:rPr>
        <w:t xml:space="preserve"> </w:t>
      </w:r>
    </w:p>
    <w:p w14:paraId="50A9A12E" w14:textId="77777777" w:rsidR="00775340" w:rsidRPr="0087572F" w:rsidRDefault="00775340" w:rsidP="00774B7A">
      <w:pPr>
        <w:spacing w:line="276" w:lineRule="auto"/>
        <w:rPr>
          <w:rFonts w:ascii="Arial" w:hAnsi="Arial" w:cs="Arial"/>
          <w:sz w:val="20"/>
          <w:szCs w:val="20"/>
        </w:rPr>
      </w:pPr>
    </w:p>
    <w:p w14:paraId="16993AF4" w14:textId="2573B9B9" w:rsidR="00775340" w:rsidRDefault="00775340" w:rsidP="00BA325C">
      <w:pPr>
        <w:pStyle w:val="ListParagraph"/>
        <w:numPr>
          <w:ilvl w:val="0"/>
          <w:numId w:val="63"/>
        </w:numPr>
        <w:spacing w:line="276" w:lineRule="auto"/>
        <w:rPr>
          <w:rFonts w:ascii="Arial" w:hAnsi="Arial" w:cs="Arial"/>
          <w:b/>
          <w:sz w:val="20"/>
          <w:szCs w:val="20"/>
        </w:rPr>
      </w:pPr>
      <w:bookmarkStart w:id="46" w:name="_Toc31380545"/>
      <w:r w:rsidRPr="0087572F">
        <w:rPr>
          <w:rFonts w:ascii="Arial" w:hAnsi="Arial" w:cs="Arial"/>
          <w:b/>
          <w:sz w:val="20"/>
          <w:szCs w:val="20"/>
        </w:rPr>
        <w:t>Processing area:</w:t>
      </w:r>
      <w:bookmarkEnd w:id="46"/>
      <w:r w:rsidRPr="0087572F">
        <w:rPr>
          <w:rFonts w:ascii="Arial" w:hAnsi="Arial" w:cs="Arial"/>
          <w:b/>
          <w:sz w:val="20"/>
          <w:szCs w:val="20"/>
        </w:rPr>
        <w:t xml:space="preserve"> </w:t>
      </w:r>
    </w:p>
    <w:p w14:paraId="63A8AEDE" w14:textId="77777777" w:rsidR="00636BE7" w:rsidRPr="0087572F" w:rsidRDefault="00636BE7" w:rsidP="00636BE7">
      <w:pPr>
        <w:pStyle w:val="ListParagraph"/>
        <w:spacing w:line="276" w:lineRule="auto"/>
        <w:rPr>
          <w:rFonts w:ascii="Arial" w:hAnsi="Arial" w:cs="Arial"/>
          <w:b/>
          <w:sz w:val="20"/>
          <w:szCs w:val="20"/>
        </w:rPr>
      </w:pPr>
    </w:p>
    <w:p w14:paraId="0F7762EF" w14:textId="50D0225F"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One table for every DCO </w:t>
      </w:r>
      <w:r w:rsidR="00BD62BF" w:rsidRPr="0087572F">
        <w:rPr>
          <w:rFonts w:ascii="Arial" w:hAnsi="Arial" w:cs="Arial"/>
          <w:sz w:val="20"/>
          <w:szCs w:val="20"/>
        </w:rPr>
        <w:t xml:space="preserve">processing </w:t>
      </w:r>
      <w:proofErr w:type="gramStart"/>
      <w:r w:rsidR="00BD62BF" w:rsidRPr="0087572F">
        <w:rPr>
          <w:rFonts w:ascii="Arial" w:hAnsi="Arial" w:cs="Arial"/>
          <w:sz w:val="20"/>
          <w:szCs w:val="20"/>
        </w:rPr>
        <w:t>athletes</w:t>
      </w:r>
      <w:proofErr w:type="gramEnd"/>
      <w:r w:rsidRPr="0087572F">
        <w:rPr>
          <w:rFonts w:ascii="Arial" w:hAnsi="Arial" w:cs="Arial"/>
          <w:sz w:val="20"/>
          <w:szCs w:val="20"/>
        </w:rPr>
        <w:t xml:space="preserve">. </w:t>
      </w:r>
    </w:p>
    <w:p w14:paraId="721B1874"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lastRenderedPageBreak/>
        <w:t xml:space="preserve">Two chairs per athlete being tested (1 for the athlete and 1 for </w:t>
      </w:r>
      <w:proofErr w:type="gramStart"/>
      <w:r w:rsidRPr="0087572F">
        <w:rPr>
          <w:rFonts w:ascii="Arial" w:hAnsi="Arial" w:cs="Arial"/>
          <w:sz w:val="20"/>
          <w:szCs w:val="20"/>
        </w:rPr>
        <w:t>athlete</w:t>
      </w:r>
      <w:proofErr w:type="gramEnd"/>
      <w:r w:rsidRPr="0087572F">
        <w:rPr>
          <w:rFonts w:ascii="Arial" w:hAnsi="Arial" w:cs="Arial"/>
          <w:sz w:val="20"/>
          <w:szCs w:val="20"/>
        </w:rPr>
        <w:t xml:space="preserve"> representative if present) and one chair for each member of the sample collection personnel</w:t>
      </w:r>
      <w:r w:rsidR="00A5665B" w:rsidRPr="0087572F">
        <w:rPr>
          <w:rFonts w:ascii="Arial" w:hAnsi="Arial" w:cs="Arial"/>
          <w:sz w:val="20"/>
          <w:szCs w:val="20"/>
        </w:rPr>
        <w:t xml:space="preserve"> (usually up to two individuals)</w:t>
      </w:r>
      <w:r w:rsidRPr="0087572F">
        <w:rPr>
          <w:rFonts w:ascii="Arial" w:hAnsi="Arial" w:cs="Arial"/>
          <w:sz w:val="20"/>
          <w:szCs w:val="20"/>
        </w:rPr>
        <w:t xml:space="preserve">. </w:t>
      </w:r>
    </w:p>
    <w:p w14:paraId="14860BBC"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necessary, access to dividers to ensure privacy and division of processing areas. </w:t>
      </w:r>
    </w:p>
    <w:p w14:paraId="757CECDB"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Appropriate lighting to conduct </w:t>
      </w:r>
      <w:r w:rsidR="00A5665B" w:rsidRPr="0087572F">
        <w:rPr>
          <w:rFonts w:ascii="Arial" w:hAnsi="Arial" w:cs="Arial"/>
          <w:sz w:val="20"/>
          <w:szCs w:val="20"/>
        </w:rPr>
        <w:t xml:space="preserve">sample </w:t>
      </w:r>
      <w:r w:rsidRPr="0087572F">
        <w:rPr>
          <w:rFonts w:ascii="Arial" w:hAnsi="Arial" w:cs="Arial"/>
          <w:sz w:val="20"/>
          <w:szCs w:val="20"/>
        </w:rPr>
        <w:t xml:space="preserve">processing. </w:t>
      </w:r>
    </w:p>
    <w:p w14:paraId="54978B4A"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Waste disposal unit for each processing station to store waste generated. </w:t>
      </w:r>
    </w:p>
    <w:p w14:paraId="54C767EE"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Locked cabinet and fridge (if possible) to store equipment, </w:t>
      </w:r>
      <w:proofErr w:type="gramStart"/>
      <w:r w:rsidRPr="0087572F">
        <w:rPr>
          <w:rFonts w:ascii="Arial" w:hAnsi="Arial" w:cs="Arial"/>
          <w:sz w:val="20"/>
          <w:szCs w:val="20"/>
        </w:rPr>
        <w:t>document</w:t>
      </w:r>
      <w:proofErr w:type="gramEnd"/>
      <w:r w:rsidRPr="0087572F">
        <w:rPr>
          <w:rFonts w:ascii="Arial" w:hAnsi="Arial" w:cs="Arial"/>
          <w:sz w:val="20"/>
          <w:szCs w:val="20"/>
        </w:rPr>
        <w:t xml:space="preserve"> and samples. </w:t>
      </w:r>
    </w:p>
    <w:p w14:paraId="00EAEB55"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Toilet for provision of the sample</w:t>
      </w:r>
      <w:r w:rsidR="00A5665B" w:rsidRPr="0087572F">
        <w:rPr>
          <w:rFonts w:ascii="Arial" w:hAnsi="Arial" w:cs="Arial"/>
          <w:sz w:val="20"/>
          <w:szCs w:val="20"/>
        </w:rPr>
        <w:t xml:space="preserve"> and sink/washbasin. </w:t>
      </w:r>
      <w:r w:rsidR="00D1067B" w:rsidRPr="0087572F">
        <w:rPr>
          <w:rFonts w:ascii="Arial" w:hAnsi="Arial" w:cs="Arial"/>
          <w:sz w:val="20"/>
          <w:szCs w:val="20"/>
        </w:rPr>
        <w:t xml:space="preserve">If testing athletes with an impairment, you may need to ensure that the toilet is wheelchair accessible. </w:t>
      </w:r>
    </w:p>
    <w:p w14:paraId="4F52D580"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 bed (or cot or reclining chair) might be needed for blood collection. </w:t>
      </w:r>
    </w:p>
    <w:p w14:paraId="37D55D21" w14:textId="77777777" w:rsidR="00775340" w:rsidRPr="0087572F" w:rsidRDefault="00775340" w:rsidP="00774B7A">
      <w:pPr>
        <w:pStyle w:val="text"/>
        <w:tabs>
          <w:tab w:val="left" w:pos="2340"/>
          <w:tab w:val="left" w:pos="9360"/>
        </w:tabs>
        <w:spacing w:line="276" w:lineRule="auto"/>
        <w:ind w:right="187"/>
        <w:rPr>
          <w:rFonts w:ascii="Arial" w:hAnsi="Arial" w:cs="Arial"/>
          <w:color w:val="auto"/>
          <w:sz w:val="20"/>
          <w:szCs w:val="20"/>
        </w:rPr>
      </w:pPr>
    </w:p>
    <w:p w14:paraId="0F6280D3" w14:textId="5949717C" w:rsidR="00775340" w:rsidRDefault="00775340" w:rsidP="00BA325C">
      <w:pPr>
        <w:pStyle w:val="text"/>
        <w:numPr>
          <w:ilvl w:val="0"/>
          <w:numId w:val="63"/>
        </w:numPr>
        <w:tabs>
          <w:tab w:val="left" w:pos="2340"/>
          <w:tab w:val="left" w:pos="9360"/>
        </w:tabs>
        <w:spacing w:line="276" w:lineRule="auto"/>
        <w:ind w:right="187"/>
        <w:rPr>
          <w:rFonts w:ascii="Arial" w:hAnsi="Arial" w:cs="Arial"/>
          <w:b/>
          <w:color w:val="auto"/>
          <w:sz w:val="20"/>
          <w:szCs w:val="20"/>
        </w:rPr>
      </w:pPr>
      <w:r w:rsidRPr="0087572F">
        <w:rPr>
          <w:rFonts w:ascii="Arial" w:hAnsi="Arial" w:cs="Arial"/>
          <w:b/>
          <w:color w:val="auto"/>
          <w:sz w:val="20"/>
          <w:szCs w:val="20"/>
        </w:rPr>
        <w:t xml:space="preserve">Waiting area: </w:t>
      </w:r>
    </w:p>
    <w:p w14:paraId="71937F08" w14:textId="77777777" w:rsidR="00636BE7" w:rsidRPr="0087572F" w:rsidRDefault="00636BE7" w:rsidP="00636BE7">
      <w:pPr>
        <w:pStyle w:val="text"/>
        <w:tabs>
          <w:tab w:val="left" w:pos="2340"/>
          <w:tab w:val="left" w:pos="9360"/>
        </w:tabs>
        <w:spacing w:line="276" w:lineRule="auto"/>
        <w:ind w:left="720" w:right="187"/>
        <w:rPr>
          <w:rFonts w:ascii="Arial" w:hAnsi="Arial" w:cs="Arial"/>
          <w:b/>
          <w:color w:val="auto"/>
          <w:sz w:val="20"/>
          <w:szCs w:val="20"/>
        </w:rPr>
      </w:pPr>
    </w:p>
    <w:p w14:paraId="50F4DD37"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Chairs for athletes and representatives. </w:t>
      </w:r>
    </w:p>
    <w:p w14:paraId="5CD77A85"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Sealed beverages (e.g., bottles of water) for athletes. </w:t>
      </w:r>
    </w:p>
    <w:p w14:paraId="51841D9A"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Television to watch events (if possible)</w:t>
      </w:r>
      <w:r w:rsidR="00D1067B" w:rsidRPr="0087572F">
        <w:rPr>
          <w:rFonts w:ascii="Arial" w:hAnsi="Arial" w:cs="Arial"/>
          <w:sz w:val="20"/>
          <w:szCs w:val="20"/>
        </w:rPr>
        <w:t xml:space="preserve">, </w:t>
      </w:r>
      <w:r w:rsidRPr="0087572F">
        <w:rPr>
          <w:rFonts w:ascii="Arial" w:hAnsi="Arial" w:cs="Arial"/>
          <w:sz w:val="20"/>
          <w:szCs w:val="20"/>
        </w:rPr>
        <w:t>anti-doping educational material</w:t>
      </w:r>
      <w:r w:rsidR="00D1067B" w:rsidRPr="0087572F">
        <w:rPr>
          <w:rFonts w:ascii="Arial" w:hAnsi="Arial" w:cs="Arial"/>
          <w:sz w:val="20"/>
          <w:szCs w:val="20"/>
        </w:rPr>
        <w:t xml:space="preserve"> and/or other reading material (e.g., sports magazines, current events magazines, etc.). </w:t>
      </w:r>
    </w:p>
    <w:p w14:paraId="54707C41"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Check-in (and out) desk: Table and chair for sample collection personnel to check-in and check-out athletes. </w:t>
      </w:r>
    </w:p>
    <w:p w14:paraId="7A5BA53F"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The waiting area should be large enough to accommodate the number of athletes, athlete representatives and sample collection personnel who could occupy the area. </w:t>
      </w:r>
    </w:p>
    <w:p w14:paraId="28DF67B6"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testing athletes with an impairment, the doping control station may need to be wheelchair accessible. </w:t>
      </w:r>
    </w:p>
    <w:p w14:paraId="1D9A747B" w14:textId="77777777" w:rsidR="00775340" w:rsidRPr="0087572F" w:rsidRDefault="00775340" w:rsidP="00774B7A">
      <w:pPr>
        <w:pStyle w:val="text"/>
        <w:tabs>
          <w:tab w:val="left" w:pos="1980"/>
          <w:tab w:val="left" w:pos="9300"/>
          <w:tab w:val="left" w:pos="9360"/>
        </w:tabs>
        <w:spacing w:line="276" w:lineRule="auto"/>
        <w:ind w:left="2340" w:right="187"/>
        <w:rPr>
          <w:rFonts w:ascii="Arial" w:hAnsi="Arial" w:cs="Arial"/>
          <w:b/>
          <w:bCs/>
          <w:color w:val="auto"/>
          <w:sz w:val="20"/>
          <w:szCs w:val="20"/>
        </w:rPr>
      </w:pPr>
    </w:p>
    <w:p w14:paraId="49735179" w14:textId="77777777" w:rsidR="00775340" w:rsidRPr="00636BE7" w:rsidRDefault="00DB642F" w:rsidP="00774B7A">
      <w:pPr>
        <w:pStyle w:val="text"/>
        <w:tabs>
          <w:tab w:val="left" w:pos="2340"/>
          <w:tab w:val="left" w:pos="9360"/>
        </w:tabs>
        <w:spacing w:line="276" w:lineRule="auto"/>
        <w:ind w:left="0" w:right="187"/>
        <w:rPr>
          <w:rFonts w:ascii="Arial Black" w:hAnsi="Arial Black" w:cs="Arial"/>
          <w:b/>
          <w:color w:val="404040" w:themeColor="text1" w:themeTint="BF"/>
          <w:sz w:val="20"/>
          <w:szCs w:val="20"/>
        </w:rPr>
      </w:pPr>
      <w:r w:rsidRPr="00636BE7">
        <w:rPr>
          <w:rFonts w:ascii="Arial Black" w:hAnsi="Arial Black" w:cs="Arial"/>
          <w:b/>
          <w:color w:val="404040" w:themeColor="text1" w:themeTint="BF"/>
          <w:sz w:val="20"/>
          <w:szCs w:val="20"/>
        </w:rPr>
        <w:t>Unsuitable Doping Control Station</w:t>
      </w:r>
    </w:p>
    <w:p w14:paraId="68097109" w14:textId="77777777" w:rsidR="00DB642F" w:rsidRPr="0087572F" w:rsidRDefault="00DB642F" w:rsidP="00774B7A">
      <w:pPr>
        <w:pStyle w:val="text"/>
        <w:tabs>
          <w:tab w:val="left" w:pos="2340"/>
          <w:tab w:val="left" w:pos="9360"/>
        </w:tabs>
        <w:spacing w:line="276" w:lineRule="auto"/>
        <w:ind w:left="0" w:right="187"/>
        <w:rPr>
          <w:rFonts w:ascii="Arial" w:hAnsi="Arial" w:cs="Arial"/>
          <w:color w:val="auto"/>
          <w:sz w:val="20"/>
          <w:szCs w:val="20"/>
        </w:rPr>
      </w:pPr>
    </w:p>
    <w:p w14:paraId="4D425D8E" w14:textId="213A871C"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the space </w:t>
      </w:r>
      <w:r w:rsidR="00BD62BF" w:rsidRPr="0087572F">
        <w:rPr>
          <w:rFonts w:ascii="Arial" w:hAnsi="Arial" w:cs="Arial"/>
          <w:sz w:val="20"/>
          <w:szCs w:val="20"/>
        </w:rPr>
        <w:t xml:space="preserve">assigned for </w:t>
      </w:r>
      <w:proofErr w:type="gramStart"/>
      <w:r w:rsidRPr="0087572F">
        <w:rPr>
          <w:rFonts w:ascii="Arial" w:hAnsi="Arial" w:cs="Arial"/>
          <w:sz w:val="20"/>
          <w:szCs w:val="20"/>
        </w:rPr>
        <w:t>doping</w:t>
      </w:r>
      <w:proofErr w:type="gramEnd"/>
      <w:r w:rsidRPr="0087572F">
        <w:rPr>
          <w:rFonts w:ascii="Arial" w:hAnsi="Arial" w:cs="Arial"/>
          <w:sz w:val="20"/>
          <w:szCs w:val="20"/>
        </w:rPr>
        <w:t xml:space="preserve"> control station </w:t>
      </w:r>
      <w:r w:rsidR="00BD62BF" w:rsidRPr="0087572F">
        <w:rPr>
          <w:rFonts w:ascii="Arial" w:hAnsi="Arial" w:cs="Arial"/>
          <w:sz w:val="20"/>
          <w:szCs w:val="20"/>
        </w:rPr>
        <w:t xml:space="preserve">is not suitable, speak to whomever necessary and explain the situation (i.e., explain why the room provided cannot be used as a doping control station). Politely request to see other rooms within the venue if possible. </w:t>
      </w:r>
    </w:p>
    <w:p w14:paraId="060BF106" w14:textId="6C976148"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you cannot locate a </w:t>
      </w:r>
      <w:r w:rsidR="00E43783" w:rsidRPr="0087572F">
        <w:rPr>
          <w:rFonts w:ascii="Arial" w:hAnsi="Arial" w:cs="Arial"/>
          <w:sz w:val="20"/>
          <w:szCs w:val="20"/>
        </w:rPr>
        <w:t xml:space="preserve">suitable </w:t>
      </w:r>
      <w:r w:rsidRPr="0087572F">
        <w:rPr>
          <w:rFonts w:ascii="Arial" w:hAnsi="Arial" w:cs="Arial"/>
          <w:sz w:val="20"/>
          <w:szCs w:val="20"/>
        </w:rPr>
        <w:t xml:space="preserve">doping control station </w:t>
      </w:r>
      <w:r w:rsidR="00E43783" w:rsidRPr="0087572F">
        <w:rPr>
          <w:rFonts w:ascii="Arial" w:hAnsi="Arial" w:cs="Arial"/>
          <w:sz w:val="20"/>
          <w:szCs w:val="20"/>
        </w:rPr>
        <w:t>and you think that the sample collection would be compromised if you used the proposed space, contact th</w:t>
      </w:r>
      <w:r w:rsidR="00892214" w:rsidRPr="0087572F">
        <w:rPr>
          <w:rFonts w:ascii="Arial" w:hAnsi="Arial" w:cs="Arial"/>
          <w:sz w:val="20"/>
          <w:szCs w:val="20"/>
        </w:rPr>
        <w:t xml:space="preserve">e </w:t>
      </w:r>
      <w:r w:rsidR="00EE3BC5" w:rsidRPr="0087572F">
        <w:rPr>
          <w:rFonts w:ascii="Arial" w:hAnsi="Arial" w:cs="Arial"/>
          <w:bCs/>
          <w:i/>
          <w:iCs/>
          <w:sz w:val="20"/>
          <w:szCs w:val="20"/>
          <w:highlight w:val="lightGray"/>
        </w:rPr>
        <w:t>[ADO Name]</w:t>
      </w:r>
      <w:r w:rsidRPr="0087572F">
        <w:rPr>
          <w:rFonts w:ascii="Arial" w:hAnsi="Arial" w:cs="Arial"/>
          <w:bCs/>
          <w:sz w:val="20"/>
          <w:szCs w:val="20"/>
        </w:rPr>
        <w:t>.</w:t>
      </w:r>
      <w:r w:rsidRPr="0087572F">
        <w:rPr>
          <w:rFonts w:ascii="Arial" w:hAnsi="Arial" w:cs="Arial"/>
          <w:sz w:val="20"/>
          <w:szCs w:val="20"/>
        </w:rPr>
        <w:t xml:space="preserve"> </w:t>
      </w:r>
      <w:r w:rsidR="00E43783" w:rsidRPr="0087572F">
        <w:rPr>
          <w:rFonts w:ascii="Arial" w:hAnsi="Arial" w:cs="Arial"/>
          <w:sz w:val="20"/>
          <w:szCs w:val="20"/>
        </w:rPr>
        <w:t xml:space="preserve">Depending on the situation and the deficiencies identified with the space provided, 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E43783" w:rsidRPr="0087572F">
        <w:rPr>
          <w:rFonts w:ascii="Arial" w:hAnsi="Arial" w:cs="Arial"/>
          <w:sz w:val="20"/>
          <w:szCs w:val="20"/>
        </w:rPr>
        <w:t xml:space="preserve">may decide to reduce the number of athletes to be tested or to relocate </w:t>
      </w:r>
      <w:r w:rsidR="00A5665B" w:rsidRPr="0087572F">
        <w:rPr>
          <w:rFonts w:ascii="Arial" w:hAnsi="Arial" w:cs="Arial"/>
          <w:sz w:val="20"/>
          <w:szCs w:val="20"/>
        </w:rPr>
        <w:t>the sample collection session to a location near the competition site/venue (e.g., a hotel room)</w:t>
      </w:r>
      <w:r w:rsidR="00E43783" w:rsidRPr="0087572F">
        <w:rPr>
          <w:rFonts w:ascii="Arial" w:hAnsi="Arial" w:cs="Arial"/>
          <w:sz w:val="20"/>
          <w:szCs w:val="20"/>
        </w:rPr>
        <w:t xml:space="preserve"> or to cancel the testing missing</w:t>
      </w:r>
      <w:r w:rsidR="00A5665B" w:rsidRPr="0087572F">
        <w:rPr>
          <w:rFonts w:ascii="Arial" w:hAnsi="Arial" w:cs="Arial"/>
          <w:sz w:val="20"/>
          <w:szCs w:val="20"/>
        </w:rPr>
        <w:t xml:space="preserve">. </w:t>
      </w:r>
      <w:r w:rsidR="00E43783" w:rsidRPr="0087572F">
        <w:rPr>
          <w:rFonts w:ascii="Arial" w:hAnsi="Arial" w:cs="Arial"/>
          <w:sz w:val="20"/>
          <w:szCs w:val="20"/>
        </w:rPr>
        <w:t xml:space="preserve">These decisions should be made by 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E43783" w:rsidRPr="0087572F">
        <w:rPr>
          <w:rFonts w:ascii="Arial" w:hAnsi="Arial" w:cs="Arial"/>
          <w:sz w:val="20"/>
          <w:szCs w:val="20"/>
        </w:rPr>
        <w:t xml:space="preserve">and you may not, without prior consultation and approval of 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E43783" w:rsidRPr="0087572F">
        <w:rPr>
          <w:rFonts w:ascii="Arial" w:hAnsi="Arial" w:cs="Arial"/>
          <w:sz w:val="20"/>
          <w:szCs w:val="20"/>
        </w:rPr>
        <w:t xml:space="preserve">cancel the testing mission. </w:t>
      </w:r>
    </w:p>
    <w:p w14:paraId="468BDDDB" w14:textId="66146ED6" w:rsidR="00E43783" w:rsidRPr="0087572F" w:rsidRDefault="00E43783"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Always document the situation and how any issues were resolved. </w:t>
      </w:r>
    </w:p>
    <w:p w14:paraId="39A08993" w14:textId="2D549755" w:rsidR="00DB642F" w:rsidRPr="0087572F" w:rsidRDefault="00E43783"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lastRenderedPageBreak/>
        <w:t>Remember, n</w:t>
      </w:r>
      <w:r w:rsidR="00DB642F" w:rsidRPr="0087572F">
        <w:rPr>
          <w:rFonts w:ascii="Arial" w:hAnsi="Arial" w:cs="Arial"/>
          <w:sz w:val="20"/>
          <w:szCs w:val="20"/>
        </w:rPr>
        <w:t xml:space="preserve">ot all doping control stations are perfect. </w:t>
      </w:r>
      <w:r w:rsidR="00612548" w:rsidRPr="0087572F">
        <w:rPr>
          <w:rFonts w:ascii="Arial" w:hAnsi="Arial" w:cs="Arial"/>
          <w:sz w:val="20"/>
          <w:szCs w:val="20"/>
        </w:rPr>
        <w:t xml:space="preserve">The important thing is that the doping control station </w:t>
      </w:r>
      <w:proofErr w:type="gramStart"/>
      <w:r w:rsidR="00612548" w:rsidRPr="0087572F">
        <w:rPr>
          <w:rFonts w:ascii="Arial" w:hAnsi="Arial" w:cs="Arial"/>
          <w:b/>
          <w:i/>
          <w:sz w:val="20"/>
          <w:szCs w:val="20"/>
        </w:rPr>
        <w:t>protect</w:t>
      </w:r>
      <w:proofErr w:type="gramEnd"/>
      <w:r w:rsidR="00612548" w:rsidRPr="0087572F">
        <w:rPr>
          <w:rFonts w:ascii="Arial" w:hAnsi="Arial" w:cs="Arial"/>
          <w:b/>
          <w:i/>
          <w:sz w:val="20"/>
          <w:szCs w:val="20"/>
        </w:rPr>
        <w:t xml:space="preserve"> the athlete’s privacy</w:t>
      </w:r>
      <w:r w:rsidR="00612548" w:rsidRPr="0087572F">
        <w:rPr>
          <w:rFonts w:ascii="Arial" w:hAnsi="Arial" w:cs="Arial"/>
          <w:sz w:val="20"/>
          <w:szCs w:val="20"/>
        </w:rPr>
        <w:t xml:space="preserve"> and </w:t>
      </w:r>
      <w:r w:rsidR="00612548" w:rsidRPr="0087572F">
        <w:rPr>
          <w:rFonts w:ascii="Arial" w:hAnsi="Arial" w:cs="Arial"/>
          <w:b/>
          <w:i/>
          <w:sz w:val="20"/>
          <w:szCs w:val="20"/>
        </w:rPr>
        <w:t xml:space="preserve">where possible is used solely as a doping control </w:t>
      </w:r>
      <w:r w:rsidR="00612548" w:rsidRPr="00D44AAB">
        <w:rPr>
          <w:rFonts w:ascii="Arial" w:hAnsi="Arial" w:cs="Arial"/>
          <w:b/>
          <w:i/>
          <w:sz w:val="20"/>
          <w:szCs w:val="20"/>
        </w:rPr>
        <w:t>statio</w:t>
      </w:r>
      <w:r w:rsidR="00612548" w:rsidRPr="002D014A">
        <w:rPr>
          <w:rFonts w:ascii="Arial" w:hAnsi="Arial" w:cs="Arial"/>
          <w:b/>
          <w:i/>
          <w:sz w:val="20"/>
          <w:szCs w:val="20"/>
        </w:rPr>
        <w:t>n</w:t>
      </w:r>
      <w:r w:rsidR="00612548" w:rsidRPr="0087572F">
        <w:rPr>
          <w:rFonts w:ascii="Arial" w:hAnsi="Arial" w:cs="Arial"/>
          <w:sz w:val="20"/>
          <w:szCs w:val="20"/>
        </w:rPr>
        <w:t xml:space="preserve"> for the duration of the sample collection session. </w:t>
      </w:r>
    </w:p>
    <w:p w14:paraId="38FBFD01" w14:textId="77777777" w:rsidR="00352C8B" w:rsidRDefault="00352C8B" w:rsidP="00774B7A">
      <w:pPr>
        <w:pStyle w:val="text"/>
        <w:tabs>
          <w:tab w:val="left" w:pos="2340"/>
          <w:tab w:val="left" w:pos="9360"/>
        </w:tabs>
        <w:spacing w:line="276" w:lineRule="auto"/>
        <w:ind w:left="0" w:right="187"/>
        <w:jc w:val="both"/>
        <w:rPr>
          <w:rFonts w:ascii="Arial Black" w:hAnsi="Arial Black" w:cs="Arial"/>
          <w:b/>
          <w:color w:val="404040" w:themeColor="text1" w:themeTint="BF"/>
          <w:sz w:val="20"/>
          <w:szCs w:val="20"/>
        </w:rPr>
      </w:pPr>
    </w:p>
    <w:p w14:paraId="7F257C94" w14:textId="5418081C" w:rsidR="00612548" w:rsidRPr="0087572F" w:rsidRDefault="006F0DFA" w:rsidP="00774B7A">
      <w:pPr>
        <w:pStyle w:val="text"/>
        <w:tabs>
          <w:tab w:val="left" w:pos="2340"/>
          <w:tab w:val="left" w:pos="9360"/>
        </w:tabs>
        <w:spacing w:line="276" w:lineRule="auto"/>
        <w:ind w:left="0" w:right="187"/>
        <w:jc w:val="both"/>
        <w:rPr>
          <w:rFonts w:ascii="Arial" w:hAnsi="Arial" w:cs="Arial"/>
          <w:b/>
          <w:color w:val="auto"/>
          <w:sz w:val="20"/>
          <w:szCs w:val="20"/>
        </w:rPr>
      </w:pPr>
      <w:r w:rsidRPr="00636BE7">
        <w:rPr>
          <w:rFonts w:ascii="Arial Black" w:hAnsi="Arial Black" w:cs="Arial"/>
          <w:b/>
          <w:color w:val="404040" w:themeColor="text1" w:themeTint="BF"/>
          <w:sz w:val="20"/>
          <w:szCs w:val="20"/>
        </w:rPr>
        <w:t>Doping Control Station – Access</w:t>
      </w:r>
    </w:p>
    <w:p w14:paraId="5C29292F" w14:textId="213E6C40" w:rsidR="006F0DFA" w:rsidRPr="0087572F" w:rsidRDefault="006F0DFA" w:rsidP="00774B7A">
      <w:pPr>
        <w:pStyle w:val="text"/>
        <w:tabs>
          <w:tab w:val="left" w:pos="2340"/>
          <w:tab w:val="left" w:pos="9360"/>
        </w:tabs>
        <w:spacing w:line="276" w:lineRule="auto"/>
        <w:ind w:left="0" w:right="187"/>
        <w:jc w:val="both"/>
        <w:rPr>
          <w:rFonts w:ascii="Arial" w:hAnsi="Arial" w:cs="Arial"/>
          <w:color w:val="auto"/>
          <w:sz w:val="20"/>
          <w:szCs w:val="20"/>
        </w:rPr>
      </w:pPr>
    </w:p>
    <w:p w14:paraId="72CB9AF4" w14:textId="5EC1267B" w:rsidR="00E43783" w:rsidRDefault="00E43783" w:rsidP="00774B7A">
      <w:pPr>
        <w:pStyle w:val="text"/>
        <w:tabs>
          <w:tab w:val="left" w:pos="2340"/>
          <w:tab w:val="left" w:pos="9360"/>
        </w:tabs>
        <w:spacing w:line="276" w:lineRule="auto"/>
        <w:ind w:left="0" w:right="187"/>
        <w:jc w:val="both"/>
        <w:rPr>
          <w:rFonts w:ascii="Arial" w:hAnsi="Arial" w:cs="Arial"/>
          <w:color w:val="auto"/>
          <w:sz w:val="20"/>
          <w:szCs w:val="20"/>
        </w:rPr>
      </w:pPr>
      <w:r w:rsidRPr="0087572F">
        <w:rPr>
          <w:rFonts w:ascii="Arial" w:hAnsi="Arial" w:cs="Arial"/>
          <w:color w:val="auto"/>
          <w:sz w:val="20"/>
          <w:szCs w:val="20"/>
        </w:rPr>
        <w:t>Once a space is deemed suitable</w:t>
      </w:r>
      <w:r w:rsidR="007F7423" w:rsidRPr="0087572F">
        <w:rPr>
          <w:rFonts w:ascii="Arial" w:hAnsi="Arial" w:cs="Arial"/>
          <w:color w:val="auto"/>
          <w:sz w:val="20"/>
          <w:szCs w:val="20"/>
        </w:rPr>
        <w:t xml:space="preserve"> it is important to control monitor access. As such: </w:t>
      </w:r>
      <w:r w:rsidRPr="0087572F">
        <w:rPr>
          <w:rFonts w:ascii="Arial" w:hAnsi="Arial" w:cs="Arial"/>
          <w:color w:val="auto"/>
          <w:sz w:val="20"/>
          <w:szCs w:val="20"/>
        </w:rPr>
        <w:t xml:space="preserve"> </w:t>
      </w:r>
    </w:p>
    <w:p w14:paraId="32EE2E33" w14:textId="77777777" w:rsidR="00636BE7" w:rsidRPr="0087572F" w:rsidRDefault="00636BE7" w:rsidP="00774B7A">
      <w:pPr>
        <w:pStyle w:val="text"/>
        <w:tabs>
          <w:tab w:val="left" w:pos="2340"/>
          <w:tab w:val="left" w:pos="9360"/>
        </w:tabs>
        <w:spacing w:line="276" w:lineRule="auto"/>
        <w:ind w:left="0" w:right="187"/>
        <w:jc w:val="both"/>
        <w:rPr>
          <w:rFonts w:ascii="Arial" w:hAnsi="Arial" w:cs="Arial"/>
          <w:color w:val="auto"/>
          <w:sz w:val="20"/>
          <w:szCs w:val="20"/>
        </w:rPr>
      </w:pPr>
    </w:p>
    <w:p w14:paraId="321DCDD0" w14:textId="0F25D5B4" w:rsidR="005E39A4" w:rsidRPr="0087572F" w:rsidRDefault="00900CCE"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As the DCO, assign </w:t>
      </w:r>
      <w:r w:rsidR="005E39A4" w:rsidRPr="0087572F">
        <w:rPr>
          <w:rFonts w:ascii="Arial" w:hAnsi="Arial" w:cs="Arial"/>
          <w:sz w:val="20"/>
          <w:szCs w:val="20"/>
        </w:rPr>
        <w:t xml:space="preserve">a </w:t>
      </w:r>
      <w:r w:rsidR="005E39A4" w:rsidRPr="0087572F">
        <w:rPr>
          <w:rFonts w:ascii="Arial" w:hAnsi="Arial" w:cs="Arial"/>
          <w:iCs/>
          <w:sz w:val="20"/>
          <w:szCs w:val="20"/>
        </w:rPr>
        <w:t xml:space="preserve">sample </w:t>
      </w:r>
      <w:r w:rsidR="005E39A4" w:rsidRPr="0087572F">
        <w:rPr>
          <w:rFonts w:ascii="Arial" w:hAnsi="Arial" w:cs="Arial"/>
          <w:sz w:val="20"/>
          <w:szCs w:val="20"/>
        </w:rPr>
        <w:t xml:space="preserve">collection personnel to monitor access to ensure admission of authorized personnel only. A request could also be made to the </w:t>
      </w:r>
      <w:r w:rsidR="005E39A4" w:rsidRPr="0087572F">
        <w:rPr>
          <w:rFonts w:ascii="Arial" w:hAnsi="Arial" w:cs="Arial"/>
          <w:iCs/>
          <w:sz w:val="20"/>
          <w:szCs w:val="20"/>
        </w:rPr>
        <w:t xml:space="preserve">event </w:t>
      </w:r>
      <w:r w:rsidR="005E39A4" w:rsidRPr="0087572F">
        <w:rPr>
          <w:rFonts w:ascii="Arial" w:hAnsi="Arial" w:cs="Arial"/>
          <w:sz w:val="20"/>
          <w:szCs w:val="20"/>
        </w:rPr>
        <w:t xml:space="preserve">organizer to assign a person to carry out the same duty. </w:t>
      </w:r>
    </w:p>
    <w:p w14:paraId="3C6D60F5" w14:textId="5053289C" w:rsidR="005E39A4" w:rsidRPr="0087572F" w:rsidRDefault="00234FD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An Entry and Exit Log can </w:t>
      </w:r>
      <w:r w:rsidR="00900CCE" w:rsidRPr="0087572F">
        <w:rPr>
          <w:rFonts w:ascii="Arial" w:hAnsi="Arial" w:cs="Arial"/>
          <w:sz w:val="20"/>
          <w:szCs w:val="20"/>
        </w:rPr>
        <w:t xml:space="preserve">also </w:t>
      </w:r>
      <w:r w:rsidRPr="0087572F">
        <w:rPr>
          <w:rFonts w:ascii="Arial" w:hAnsi="Arial" w:cs="Arial"/>
          <w:sz w:val="20"/>
          <w:szCs w:val="20"/>
        </w:rPr>
        <w:t xml:space="preserve">be used </w:t>
      </w:r>
      <w:r w:rsidR="0052758E" w:rsidRPr="0087572F">
        <w:rPr>
          <w:rFonts w:ascii="Arial" w:hAnsi="Arial" w:cs="Arial"/>
          <w:sz w:val="20"/>
          <w:szCs w:val="20"/>
        </w:rPr>
        <w:t>if many athletes are tested</w:t>
      </w:r>
      <w:r w:rsidR="00900CCE" w:rsidRPr="0087572F">
        <w:rPr>
          <w:rFonts w:ascii="Arial" w:hAnsi="Arial" w:cs="Arial"/>
          <w:sz w:val="20"/>
          <w:szCs w:val="20"/>
        </w:rPr>
        <w:t xml:space="preserve"> (see Annex </w:t>
      </w:r>
      <w:r w:rsidR="005178C8" w:rsidRPr="0087572F">
        <w:rPr>
          <w:rFonts w:ascii="Arial" w:hAnsi="Arial" w:cs="Arial"/>
          <w:sz w:val="20"/>
          <w:szCs w:val="20"/>
        </w:rPr>
        <w:t>C</w:t>
      </w:r>
      <w:r w:rsidR="00900CCE" w:rsidRPr="0087572F">
        <w:rPr>
          <w:rFonts w:ascii="Arial" w:hAnsi="Arial" w:cs="Arial"/>
          <w:sz w:val="20"/>
          <w:szCs w:val="20"/>
        </w:rPr>
        <w:t xml:space="preserve"> for an example)</w:t>
      </w:r>
      <w:r w:rsidR="0052758E" w:rsidRPr="0087572F">
        <w:rPr>
          <w:rFonts w:ascii="Arial" w:hAnsi="Arial" w:cs="Arial"/>
          <w:sz w:val="20"/>
          <w:szCs w:val="20"/>
        </w:rPr>
        <w:t xml:space="preserve">. For smaller competitions or </w:t>
      </w:r>
      <w:r w:rsidR="007B22D4" w:rsidRPr="0087572F">
        <w:rPr>
          <w:rFonts w:ascii="Arial" w:hAnsi="Arial" w:cs="Arial"/>
          <w:sz w:val="20"/>
          <w:szCs w:val="20"/>
        </w:rPr>
        <w:t>when a small number of athletes is tested, this may not be necessary</w:t>
      </w:r>
      <w:r w:rsidRPr="0087572F">
        <w:rPr>
          <w:rFonts w:ascii="Arial" w:hAnsi="Arial" w:cs="Arial"/>
          <w:sz w:val="20"/>
          <w:szCs w:val="20"/>
        </w:rPr>
        <w:t xml:space="preserve">. </w:t>
      </w:r>
      <w:r w:rsidR="005E39A4" w:rsidRPr="0087572F">
        <w:rPr>
          <w:rFonts w:ascii="Arial" w:hAnsi="Arial" w:cs="Arial"/>
          <w:sz w:val="20"/>
          <w:szCs w:val="20"/>
        </w:rPr>
        <w:t xml:space="preserve"> </w:t>
      </w:r>
    </w:p>
    <w:p w14:paraId="4B2D59EA" w14:textId="40BD4B9A" w:rsidR="00612548"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When individuals arrive at the doping control station, they should be informed that cameras are not allowed</w:t>
      </w:r>
      <w:r w:rsidR="00900CCE" w:rsidRPr="0087572F">
        <w:rPr>
          <w:rFonts w:ascii="Arial" w:hAnsi="Arial" w:cs="Arial"/>
          <w:sz w:val="20"/>
          <w:szCs w:val="20"/>
        </w:rPr>
        <w:t>. This is meant</w:t>
      </w:r>
      <w:r w:rsidRPr="0087572F">
        <w:rPr>
          <w:rFonts w:ascii="Arial" w:hAnsi="Arial" w:cs="Arial"/>
          <w:sz w:val="20"/>
          <w:szCs w:val="20"/>
        </w:rPr>
        <w:t xml:space="preserve"> to protect the privacy of everyone involved in the doping control process. This includes cell </w:t>
      </w:r>
      <w:proofErr w:type="gramStart"/>
      <w:r w:rsidRPr="0087572F">
        <w:rPr>
          <w:rFonts w:ascii="Arial" w:hAnsi="Arial" w:cs="Arial"/>
          <w:sz w:val="20"/>
          <w:szCs w:val="20"/>
        </w:rPr>
        <w:t>phones</w:t>
      </w:r>
      <w:proofErr w:type="gramEnd"/>
      <w:r w:rsidRPr="0087572F">
        <w:rPr>
          <w:rFonts w:ascii="Arial" w:hAnsi="Arial" w:cs="Arial"/>
          <w:sz w:val="20"/>
          <w:szCs w:val="20"/>
        </w:rPr>
        <w:t xml:space="preserve"> cameras. </w:t>
      </w:r>
    </w:p>
    <w:p w14:paraId="25DF47B7" w14:textId="77777777" w:rsidR="00612548"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Cell phones that are left on should be on mute and/or on the vibrate setting</w:t>
      </w:r>
      <w:r w:rsidR="00D1067B" w:rsidRPr="0087572F">
        <w:rPr>
          <w:rFonts w:ascii="Arial" w:hAnsi="Arial" w:cs="Arial"/>
          <w:sz w:val="20"/>
          <w:szCs w:val="20"/>
        </w:rPr>
        <w:t xml:space="preserve"> (see also the Q&amp;A section below)</w:t>
      </w:r>
      <w:r w:rsidRPr="0087572F">
        <w:rPr>
          <w:rFonts w:ascii="Arial" w:hAnsi="Arial" w:cs="Arial"/>
          <w:sz w:val="20"/>
          <w:szCs w:val="20"/>
        </w:rPr>
        <w:t xml:space="preserve">. </w:t>
      </w:r>
    </w:p>
    <w:p w14:paraId="01CF0BEE" w14:textId="77BE01C8" w:rsidR="005E39A4"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Only authorized individuals are allowed in the doping control station. </w:t>
      </w:r>
      <w:r w:rsidR="005E39A4" w:rsidRPr="0087572F">
        <w:rPr>
          <w:rFonts w:ascii="Arial" w:hAnsi="Arial" w:cs="Arial"/>
          <w:sz w:val="20"/>
          <w:szCs w:val="20"/>
        </w:rPr>
        <w:t xml:space="preserve">In most cases, this includes the </w:t>
      </w:r>
      <w:r w:rsidR="005E39A4" w:rsidRPr="0087572F">
        <w:rPr>
          <w:rFonts w:ascii="Arial" w:hAnsi="Arial" w:cs="Arial"/>
          <w:iCs/>
          <w:sz w:val="20"/>
          <w:szCs w:val="20"/>
        </w:rPr>
        <w:t>athlete</w:t>
      </w:r>
      <w:r w:rsidR="005E39A4" w:rsidRPr="0087572F">
        <w:rPr>
          <w:rFonts w:ascii="Arial" w:hAnsi="Arial" w:cs="Arial"/>
          <w:sz w:val="20"/>
          <w:szCs w:val="20"/>
        </w:rPr>
        <w:t xml:space="preserve">, the </w:t>
      </w:r>
      <w:r w:rsidR="005E39A4" w:rsidRPr="0087572F">
        <w:rPr>
          <w:rFonts w:ascii="Arial" w:hAnsi="Arial" w:cs="Arial"/>
          <w:iCs/>
          <w:sz w:val="20"/>
          <w:szCs w:val="20"/>
        </w:rPr>
        <w:t xml:space="preserve">athlete </w:t>
      </w:r>
      <w:r w:rsidR="005E39A4" w:rsidRPr="0087572F">
        <w:rPr>
          <w:rFonts w:ascii="Arial" w:hAnsi="Arial" w:cs="Arial"/>
          <w:sz w:val="20"/>
          <w:szCs w:val="20"/>
        </w:rPr>
        <w:t xml:space="preserve">representative, an interpreter, and </w:t>
      </w:r>
      <w:r w:rsidR="005E39A4" w:rsidRPr="0087572F">
        <w:rPr>
          <w:rFonts w:ascii="Arial" w:hAnsi="Arial" w:cs="Arial"/>
          <w:iCs/>
          <w:sz w:val="20"/>
          <w:szCs w:val="20"/>
        </w:rPr>
        <w:t xml:space="preserve">sample </w:t>
      </w:r>
      <w:r w:rsidR="005E39A4" w:rsidRPr="0087572F">
        <w:rPr>
          <w:rFonts w:ascii="Arial" w:hAnsi="Arial" w:cs="Arial"/>
          <w:sz w:val="20"/>
          <w:szCs w:val="20"/>
        </w:rPr>
        <w:t xml:space="preserve">collection personnel. </w:t>
      </w:r>
    </w:p>
    <w:p w14:paraId="7F0951C5" w14:textId="6A7A44C4" w:rsidR="00D1067B" w:rsidRPr="0087572F" w:rsidRDefault="005E39A4"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Other individuals requesting access to the </w:t>
      </w:r>
      <w:r w:rsidR="00900CCE" w:rsidRPr="0087572F">
        <w:rPr>
          <w:rFonts w:ascii="Arial" w:hAnsi="Arial" w:cs="Arial"/>
          <w:sz w:val="20"/>
          <w:szCs w:val="20"/>
        </w:rPr>
        <w:t xml:space="preserve">doping control station </w:t>
      </w:r>
      <w:r w:rsidRPr="0087572F">
        <w:rPr>
          <w:rFonts w:ascii="Arial" w:hAnsi="Arial" w:cs="Arial"/>
          <w:sz w:val="20"/>
          <w:szCs w:val="20"/>
        </w:rPr>
        <w:t xml:space="preserve">may include the International Federation (IF) </w:t>
      </w:r>
      <w:r w:rsidR="00612548" w:rsidRPr="0087572F">
        <w:rPr>
          <w:rFonts w:ascii="Arial" w:hAnsi="Arial" w:cs="Arial"/>
          <w:sz w:val="20"/>
          <w:szCs w:val="20"/>
        </w:rPr>
        <w:t xml:space="preserve">technical delegate, </w:t>
      </w:r>
      <w:r w:rsidR="00892214" w:rsidRPr="0087572F">
        <w:rPr>
          <w:rFonts w:ascii="Arial" w:hAnsi="Arial" w:cs="Arial"/>
          <w:sz w:val="20"/>
          <w:szCs w:val="20"/>
        </w:rPr>
        <w:t xml:space="preserve">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612548" w:rsidRPr="0087572F">
        <w:rPr>
          <w:rFonts w:ascii="Arial" w:hAnsi="Arial" w:cs="Arial"/>
          <w:sz w:val="20"/>
          <w:szCs w:val="20"/>
        </w:rPr>
        <w:t>staff, WADA Independent Observers</w:t>
      </w:r>
      <w:r w:rsidR="008B3E43" w:rsidRPr="0087572F">
        <w:rPr>
          <w:rFonts w:ascii="Arial" w:hAnsi="Arial" w:cs="Arial"/>
          <w:sz w:val="20"/>
          <w:szCs w:val="20"/>
        </w:rPr>
        <w:t xml:space="preserve"> or WADA auditors</w:t>
      </w:r>
      <w:r w:rsidR="00612548" w:rsidRPr="0087572F">
        <w:rPr>
          <w:rFonts w:ascii="Arial" w:hAnsi="Arial" w:cs="Arial"/>
          <w:sz w:val="20"/>
          <w:szCs w:val="20"/>
        </w:rPr>
        <w:t xml:space="preserve">, and International Federation representatives. </w:t>
      </w:r>
      <w:r w:rsidRPr="0087572F">
        <w:rPr>
          <w:rFonts w:ascii="Arial" w:hAnsi="Arial" w:cs="Arial"/>
          <w:sz w:val="20"/>
          <w:szCs w:val="20"/>
        </w:rPr>
        <w:t xml:space="preserve">These personnel are required to present the DCO with the relevant identification and accreditation passes upon arrival at the </w:t>
      </w:r>
      <w:r w:rsidR="00900CCE" w:rsidRPr="0087572F">
        <w:rPr>
          <w:rFonts w:ascii="Arial" w:hAnsi="Arial" w:cs="Arial"/>
          <w:iCs/>
          <w:sz w:val="20"/>
          <w:szCs w:val="20"/>
        </w:rPr>
        <w:t>doping control station</w:t>
      </w:r>
      <w:r w:rsidRPr="0087572F">
        <w:rPr>
          <w:rFonts w:ascii="Arial" w:hAnsi="Arial" w:cs="Arial"/>
          <w:iCs/>
          <w:sz w:val="20"/>
          <w:szCs w:val="20"/>
        </w:rPr>
        <w:t>.</w:t>
      </w:r>
      <w:r w:rsidRPr="0087572F">
        <w:rPr>
          <w:rFonts w:ascii="Arial" w:hAnsi="Arial" w:cs="Arial"/>
          <w:sz w:val="20"/>
          <w:szCs w:val="20"/>
        </w:rPr>
        <w:t xml:space="preserve"> </w:t>
      </w:r>
      <w:r w:rsidR="00892214" w:rsidRPr="0087572F">
        <w:rPr>
          <w:rFonts w:ascii="Arial" w:hAnsi="Arial" w:cs="Arial"/>
          <w:sz w:val="20"/>
          <w:szCs w:val="20"/>
        </w:rPr>
        <w:t xml:space="preserve">The </w:t>
      </w:r>
      <w:r w:rsidR="00EE3BC5" w:rsidRPr="0087572F">
        <w:rPr>
          <w:rFonts w:ascii="Arial" w:hAnsi="Arial" w:cs="Arial"/>
          <w:bCs/>
          <w:i/>
          <w:iCs/>
          <w:sz w:val="20"/>
          <w:szCs w:val="20"/>
          <w:highlight w:val="lightGray"/>
        </w:rPr>
        <w:t>[ADO Name]</w:t>
      </w:r>
      <w:r w:rsidR="00EE3BC5" w:rsidRPr="0087572F">
        <w:rPr>
          <w:rFonts w:ascii="Arial" w:hAnsi="Arial" w:cs="Arial"/>
          <w:bCs/>
          <w:sz w:val="20"/>
          <w:szCs w:val="20"/>
        </w:rPr>
        <w:t xml:space="preserve"> </w:t>
      </w:r>
      <w:r w:rsidR="00D1067B" w:rsidRPr="0087572F">
        <w:rPr>
          <w:rFonts w:ascii="Arial" w:hAnsi="Arial" w:cs="Arial"/>
          <w:sz w:val="20"/>
          <w:szCs w:val="20"/>
        </w:rPr>
        <w:t xml:space="preserve">will confirm who is allowed access. </w:t>
      </w:r>
    </w:p>
    <w:p w14:paraId="2392E822" w14:textId="77777777" w:rsidR="00612548"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Media is never allowed to enter the doping control station</w:t>
      </w:r>
      <w:r w:rsidR="005F370D" w:rsidRPr="0087572F">
        <w:rPr>
          <w:rFonts w:ascii="Arial" w:hAnsi="Arial" w:cs="Arial"/>
          <w:sz w:val="20"/>
          <w:szCs w:val="20"/>
        </w:rPr>
        <w:t xml:space="preserve"> when it is in operation</w:t>
      </w:r>
      <w:r w:rsidRPr="0087572F">
        <w:rPr>
          <w:rFonts w:ascii="Arial" w:hAnsi="Arial" w:cs="Arial"/>
          <w:sz w:val="20"/>
          <w:szCs w:val="20"/>
        </w:rPr>
        <w:t xml:space="preserve">. </w:t>
      </w:r>
    </w:p>
    <w:p w14:paraId="55E02A9B" w14:textId="6EA1866F" w:rsidR="006F0DFA" w:rsidRPr="0087572F" w:rsidRDefault="00900CCE"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As the </w:t>
      </w:r>
      <w:r w:rsidR="006F0DFA" w:rsidRPr="0087572F">
        <w:rPr>
          <w:rFonts w:ascii="Arial" w:hAnsi="Arial" w:cs="Arial"/>
          <w:sz w:val="20"/>
          <w:szCs w:val="20"/>
        </w:rPr>
        <w:t xml:space="preserve">DCO </w:t>
      </w:r>
      <w:r w:rsidRPr="0087572F">
        <w:rPr>
          <w:rFonts w:ascii="Arial" w:hAnsi="Arial" w:cs="Arial"/>
          <w:sz w:val="20"/>
          <w:szCs w:val="20"/>
        </w:rPr>
        <w:t xml:space="preserve">you </w:t>
      </w:r>
      <w:r w:rsidR="006F0DFA" w:rsidRPr="0087572F">
        <w:rPr>
          <w:rFonts w:ascii="Arial" w:hAnsi="Arial" w:cs="Arial"/>
          <w:sz w:val="20"/>
          <w:szCs w:val="20"/>
        </w:rPr>
        <w:t xml:space="preserve">could also prohibit anyone otherwise entitled entry to the doping control station if their presence is deemed to be disruptive or </w:t>
      </w:r>
      <w:r w:rsidRPr="0087572F">
        <w:rPr>
          <w:rFonts w:ascii="Arial" w:hAnsi="Arial" w:cs="Arial"/>
          <w:sz w:val="20"/>
          <w:szCs w:val="20"/>
        </w:rPr>
        <w:t xml:space="preserve">is </w:t>
      </w:r>
      <w:r w:rsidR="006F0DFA" w:rsidRPr="0087572F">
        <w:rPr>
          <w:rFonts w:ascii="Arial" w:hAnsi="Arial" w:cs="Arial"/>
          <w:sz w:val="20"/>
          <w:szCs w:val="20"/>
        </w:rPr>
        <w:t>interfering with the sample collection session.</w:t>
      </w:r>
    </w:p>
    <w:p w14:paraId="45AF5420" w14:textId="723B1694" w:rsidR="00BC6E26" w:rsidRPr="0087572F" w:rsidRDefault="00BC6E26" w:rsidP="00774B7A">
      <w:pPr>
        <w:pStyle w:val="text"/>
        <w:tabs>
          <w:tab w:val="left" w:pos="840"/>
          <w:tab w:val="left" w:pos="9360"/>
        </w:tabs>
        <w:spacing w:line="276" w:lineRule="auto"/>
        <w:ind w:right="187"/>
        <w:jc w:val="both"/>
        <w:rPr>
          <w:rFonts w:ascii="Arial" w:hAnsi="Arial" w:cs="Arial"/>
          <w:color w:val="auto"/>
          <w:sz w:val="20"/>
          <w:szCs w:val="20"/>
        </w:rPr>
      </w:pP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636BE7" w:rsidRPr="00E97984" w14:paraId="253DDF51" w14:textId="77777777" w:rsidTr="00D42634">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4BEE1261" w14:textId="77777777" w:rsidR="00636BE7" w:rsidRDefault="00636BE7" w:rsidP="00D42634">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636BE7" w:rsidRPr="00982C0C" w14:paraId="563B0F4C" w14:textId="77777777" w:rsidTr="00D42634">
              <w:trPr>
                <w:trHeight w:val="432"/>
              </w:trPr>
              <w:tc>
                <w:tcPr>
                  <w:tcW w:w="9313" w:type="dxa"/>
                  <w:shd w:val="clear" w:color="auto" w:fill="F2F2F2" w:themeFill="background1" w:themeFillShade="F2"/>
                </w:tcPr>
                <w:p w14:paraId="0743FC84" w14:textId="6884F121" w:rsidR="00636BE7" w:rsidRPr="004D04EB" w:rsidRDefault="00636BE7" w:rsidP="00EC2CD2">
                  <w:pPr>
                    <w:pStyle w:val="BASIC"/>
                    <w:framePr w:hSpace="180" w:wrap="around" w:vAnchor="text" w:hAnchor="margin" w:y="150"/>
                    <w:spacing w:before="240" w:line="240" w:lineRule="auto"/>
                    <w:ind w:left="780" w:hanging="420"/>
                    <w:jc w:val="both"/>
                  </w:pPr>
                  <w:r w:rsidRPr="004D04EB">
                    <w:rPr>
                      <w:b/>
                      <w:bCs/>
                    </w:rPr>
                    <w:t>Q</w:t>
                  </w:r>
                  <w:r w:rsidRPr="004D04EB">
                    <w:t xml:space="preserve">: </w:t>
                  </w:r>
                  <w:r>
                    <w:t xml:space="preserve"> </w:t>
                  </w:r>
                  <w:r w:rsidRPr="00636BE7">
                    <w:rPr>
                      <w:b/>
                      <w:lang w:val="en-SG"/>
                    </w:rPr>
                    <w:t>Can cell phones be used in the doping control station or during the sample collection</w:t>
                  </w:r>
                  <w:r>
                    <w:rPr>
                      <w:b/>
                      <w:lang w:val="en-SG"/>
                    </w:rPr>
                    <w:t xml:space="preserve"> </w:t>
                  </w:r>
                  <w:r w:rsidRPr="00636BE7">
                    <w:rPr>
                      <w:b/>
                      <w:lang w:val="en-SG"/>
                    </w:rPr>
                    <w:t xml:space="preserve">process?  </w:t>
                  </w:r>
                </w:p>
              </w:tc>
            </w:tr>
            <w:tr w:rsidR="00636BE7" w:rsidRPr="00982C0C" w14:paraId="70077381" w14:textId="77777777" w:rsidTr="00D42634">
              <w:trPr>
                <w:trHeight w:val="432"/>
              </w:trPr>
              <w:tc>
                <w:tcPr>
                  <w:tcW w:w="9313" w:type="dxa"/>
                  <w:shd w:val="clear" w:color="auto" w:fill="FFFFFF" w:themeFill="background1"/>
                  <w:vAlign w:val="center"/>
                </w:tcPr>
                <w:p w14:paraId="2D0265C2" w14:textId="77777777" w:rsidR="00636BE7" w:rsidRPr="00636BE7" w:rsidRDefault="00636BE7" w:rsidP="00EC2CD2">
                  <w:pPr>
                    <w:pStyle w:val="ISText"/>
                    <w:framePr w:hSpace="180" w:wrap="around" w:vAnchor="text" w:hAnchor="margin" w:y="150"/>
                    <w:numPr>
                      <w:ilvl w:val="0"/>
                      <w:numId w:val="70"/>
                    </w:numPr>
                    <w:tabs>
                      <w:tab w:val="left" w:pos="9360"/>
                    </w:tabs>
                    <w:spacing w:before="0"/>
                    <w:rPr>
                      <w:rFonts w:ascii="Arial" w:hAnsi="Arial" w:cs="Arial"/>
                      <w:sz w:val="20"/>
                    </w:rPr>
                  </w:pPr>
                  <w:r w:rsidRPr="00636BE7">
                    <w:rPr>
                      <w:rFonts w:ascii="Arial" w:hAnsi="Arial" w:cs="Arial"/>
                      <w:sz w:val="20"/>
                    </w:rPr>
                    <w:t xml:space="preserve">While cell phones may be acceptable, as a general rule however, no pictures are allowed at any time. This is meant to ensure the confidentiality of the doping control process. </w:t>
                  </w:r>
                </w:p>
                <w:p w14:paraId="50069C6A" w14:textId="5630F0ED" w:rsidR="00636BE7" w:rsidRPr="00636BE7" w:rsidRDefault="00636BE7" w:rsidP="00EC2CD2">
                  <w:pPr>
                    <w:pStyle w:val="ISText"/>
                    <w:framePr w:hSpace="180" w:wrap="around" w:vAnchor="text" w:hAnchor="margin" w:y="150"/>
                    <w:numPr>
                      <w:ilvl w:val="0"/>
                      <w:numId w:val="70"/>
                    </w:numPr>
                    <w:tabs>
                      <w:tab w:val="left" w:pos="9360"/>
                    </w:tabs>
                    <w:spacing w:before="0"/>
                    <w:rPr>
                      <w:rFonts w:ascii="Arial" w:hAnsi="Arial" w:cs="Arial"/>
                      <w:sz w:val="20"/>
                    </w:rPr>
                  </w:pPr>
                  <w:r w:rsidRPr="00636BE7">
                    <w:rPr>
                      <w:rFonts w:ascii="Arial" w:eastAsiaTheme="minorHAnsi" w:hAnsi="Arial" w:cs="Arial"/>
                      <w:iCs/>
                      <w:sz w:val="20"/>
                    </w:rPr>
                    <w:lastRenderedPageBreak/>
                    <w:t xml:space="preserve">Sample </w:t>
                  </w:r>
                  <w:r w:rsidR="0066648B">
                    <w:rPr>
                      <w:rFonts w:ascii="Arial" w:eastAsiaTheme="minorHAnsi" w:hAnsi="Arial" w:cs="Arial"/>
                      <w:iCs/>
                      <w:sz w:val="20"/>
                    </w:rPr>
                    <w:t>c</w:t>
                  </w:r>
                  <w:r w:rsidRPr="00636BE7">
                    <w:rPr>
                      <w:rFonts w:ascii="Arial" w:eastAsiaTheme="minorHAnsi" w:hAnsi="Arial" w:cs="Arial"/>
                      <w:iCs/>
                      <w:sz w:val="20"/>
                    </w:rPr>
                    <w:t xml:space="preserve">ollection </w:t>
                  </w:r>
                  <w:r w:rsidR="0066648B">
                    <w:rPr>
                      <w:rFonts w:ascii="Arial" w:eastAsiaTheme="minorHAnsi" w:hAnsi="Arial" w:cs="Arial"/>
                      <w:iCs/>
                      <w:sz w:val="20"/>
                    </w:rPr>
                    <w:t>p</w:t>
                  </w:r>
                  <w:r w:rsidRPr="00636BE7">
                    <w:rPr>
                      <w:rFonts w:ascii="Arial" w:eastAsiaTheme="minorHAnsi" w:hAnsi="Arial" w:cs="Arial"/>
                      <w:iCs/>
                      <w:sz w:val="20"/>
                    </w:rPr>
                    <w:t xml:space="preserve">ersonnel should limit cell phone use to necessary communication and should not be using their cell phones when athletes are in the waiting room or during the sample collection process. Given that we want to ensure the confidentiality of the doping control process, it is best to keep cell phone use to before athletes arrive and once they have left the doping control station. </w:t>
                  </w:r>
                </w:p>
                <w:p w14:paraId="4B0DEB44" w14:textId="11F402EC" w:rsidR="00636BE7" w:rsidRPr="00636BE7" w:rsidRDefault="00636BE7" w:rsidP="00EC2CD2">
                  <w:pPr>
                    <w:pStyle w:val="ISText"/>
                    <w:framePr w:hSpace="180" w:wrap="around" w:vAnchor="text" w:hAnchor="margin" w:y="150"/>
                    <w:numPr>
                      <w:ilvl w:val="0"/>
                      <w:numId w:val="70"/>
                    </w:numPr>
                    <w:tabs>
                      <w:tab w:val="left" w:pos="9360"/>
                    </w:tabs>
                    <w:spacing w:before="0"/>
                    <w:rPr>
                      <w:rFonts w:ascii="Arial" w:hAnsi="Arial" w:cs="Arial"/>
                      <w:sz w:val="20"/>
                    </w:rPr>
                  </w:pPr>
                  <w:r w:rsidRPr="00636BE7">
                    <w:rPr>
                      <w:rFonts w:ascii="Arial" w:eastAsiaTheme="minorHAnsi" w:hAnsi="Arial" w:cs="Arial"/>
                      <w:iCs/>
                      <w:sz w:val="20"/>
                    </w:rPr>
                    <w:t xml:space="preserve">Regarding cell phone use by athletes, DCOs should use their discretion. Athletes can be allowed to use their cell phone unless or until the use of such phone becomes a distraction. For example, athletes in the waiting room using cell phones may be acceptable while such use during the sample collection process may not be appropriate. If an athlete is using his/her cell phone during the sample collection, you may be required to politely </w:t>
                  </w:r>
                  <w:r w:rsidRPr="00636BE7">
                    <w:rPr>
                      <w:rFonts w:ascii="Arial" w:eastAsiaTheme="minorHAnsi" w:hAnsi="Arial" w:cs="Arial"/>
                      <w:sz w:val="20"/>
                    </w:rPr>
                    <w:t xml:space="preserve">ask the athlete to put their phone aside until the sample is sealed. </w:t>
                  </w:r>
                </w:p>
              </w:tc>
            </w:tr>
            <w:tr w:rsidR="00636BE7" w:rsidRPr="00982C0C" w14:paraId="04DC0D8C" w14:textId="77777777" w:rsidTr="00D42634">
              <w:trPr>
                <w:trHeight w:val="432"/>
              </w:trPr>
              <w:tc>
                <w:tcPr>
                  <w:tcW w:w="9313" w:type="dxa"/>
                  <w:shd w:val="clear" w:color="auto" w:fill="F2F2F2" w:themeFill="background1" w:themeFillShade="F2"/>
                </w:tcPr>
                <w:p w14:paraId="68E719F7" w14:textId="2A222FF6" w:rsidR="00636BE7" w:rsidRPr="004D04EB" w:rsidRDefault="00636BE7" w:rsidP="00EC2CD2">
                  <w:pPr>
                    <w:pStyle w:val="BASIC"/>
                    <w:framePr w:hSpace="180" w:wrap="around" w:vAnchor="text" w:hAnchor="margin" w:y="150"/>
                    <w:spacing w:before="240" w:line="240" w:lineRule="auto"/>
                    <w:ind w:left="780" w:hanging="420"/>
                    <w:jc w:val="both"/>
                    <w:rPr>
                      <w:color w:val="0070C0"/>
                      <w:sz w:val="22"/>
                      <w:szCs w:val="22"/>
                    </w:rPr>
                  </w:pPr>
                  <w:r w:rsidRPr="004D04EB">
                    <w:rPr>
                      <w:b/>
                      <w:bCs/>
                    </w:rPr>
                    <w:lastRenderedPageBreak/>
                    <w:t xml:space="preserve">Q:  </w:t>
                  </w:r>
                  <w:r>
                    <w:t xml:space="preserve"> </w:t>
                  </w:r>
                  <w:r w:rsidRPr="00636BE7">
                    <w:rPr>
                      <w:b/>
                      <w:bCs/>
                    </w:rPr>
                    <w:t>I have just notified an athlete and they tell me that they need medical treatment, what should I do?</w:t>
                  </w:r>
                </w:p>
              </w:tc>
            </w:tr>
            <w:tr w:rsidR="00636BE7" w:rsidRPr="00982C0C" w14:paraId="2DA1D173" w14:textId="77777777" w:rsidTr="00D42634">
              <w:trPr>
                <w:trHeight w:val="432"/>
              </w:trPr>
              <w:tc>
                <w:tcPr>
                  <w:tcW w:w="9313" w:type="dxa"/>
                  <w:shd w:val="clear" w:color="auto" w:fill="FFFFFF" w:themeFill="background1"/>
                </w:tcPr>
                <w:p w14:paraId="0E66F733" w14:textId="77777777" w:rsidR="00636BE7" w:rsidRPr="00636BE7" w:rsidRDefault="00636BE7" w:rsidP="00EC2CD2">
                  <w:pPr>
                    <w:pStyle w:val="ISText"/>
                    <w:framePr w:hSpace="180" w:wrap="around" w:vAnchor="text" w:hAnchor="margin" w:y="150"/>
                    <w:numPr>
                      <w:ilvl w:val="0"/>
                      <w:numId w:val="71"/>
                    </w:numPr>
                    <w:tabs>
                      <w:tab w:val="left" w:pos="9360"/>
                    </w:tabs>
                    <w:spacing w:before="0"/>
                    <w:rPr>
                      <w:rFonts w:ascii="Arial" w:eastAsiaTheme="minorHAnsi" w:hAnsi="Arial" w:cs="Arial"/>
                      <w:sz w:val="20"/>
                    </w:rPr>
                  </w:pPr>
                  <w:r w:rsidRPr="00636BE7">
                    <w:rPr>
                      <w:rFonts w:ascii="Arial" w:eastAsiaTheme="minorHAnsi" w:hAnsi="Arial" w:cs="Arial"/>
                      <w:sz w:val="20"/>
                    </w:rPr>
                    <w:t xml:space="preserve">Delaying reporting to the doping control station to receive medical treatment is a reasonable request. The athlete must be chaperoned during that time and once treatment is completed, proceed to the doping control station. </w:t>
                  </w:r>
                </w:p>
                <w:p w14:paraId="1F261B19" w14:textId="77777777" w:rsidR="00636BE7" w:rsidRPr="00636BE7" w:rsidRDefault="00636BE7" w:rsidP="00EC2CD2">
                  <w:pPr>
                    <w:pStyle w:val="ISText"/>
                    <w:framePr w:hSpace="180" w:wrap="around" w:vAnchor="text" w:hAnchor="margin" w:y="150"/>
                    <w:numPr>
                      <w:ilvl w:val="0"/>
                      <w:numId w:val="71"/>
                    </w:numPr>
                    <w:tabs>
                      <w:tab w:val="left" w:pos="9360"/>
                    </w:tabs>
                    <w:spacing w:before="0"/>
                    <w:rPr>
                      <w:rFonts w:ascii="Arial" w:eastAsiaTheme="minorHAnsi" w:hAnsi="Arial" w:cs="Arial"/>
                      <w:sz w:val="20"/>
                    </w:rPr>
                  </w:pPr>
                  <w:r w:rsidRPr="00636BE7">
                    <w:rPr>
                      <w:rFonts w:ascii="Arial" w:eastAsiaTheme="minorHAnsi" w:hAnsi="Arial" w:cs="Arial"/>
                      <w:sz w:val="20"/>
                    </w:rPr>
                    <w:t xml:space="preserve">If an athlete requires urgent and off-site medical attention, work with the event medical services team (and/or athlete team physicians) to determine the best course of action. It is possible that the medical team will determine that proceeding with doping control would jeopardize the health of the athlete. If possible, always try to consult with the event medical team (or an ‘independent’ medical team) in addition to the athlete or team physician(s).   </w:t>
                  </w:r>
                </w:p>
                <w:p w14:paraId="13EA5112" w14:textId="77777777" w:rsidR="00636BE7" w:rsidRPr="00636BE7" w:rsidRDefault="00636BE7" w:rsidP="00EC2CD2">
                  <w:pPr>
                    <w:pStyle w:val="ISText"/>
                    <w:framePr w:hSpace="180" w:wrap="around" w:vAnchor="text" w:hAnchor="margin" w:y="150"/>
                    <w:numPr>
                      <w:ilvl w:val="0"/>
                      <w:numId w:val="71"/>
                    </w:numPr>
                    <w:tabs>
                      <w:tab w:val="left" w:pos="9360"/>
                    </w:tabs>
                    <w:spacing w:before="0"/>
                    <w:rPr>
                      <w:rFonts w:ascii="Arial" w:eastAsiaTheme="minorHAnsi" w:hAnsi="Arial" w:cs="Arial"/>
                      <w:bCs/>
                      <w:sz w:val="20"/>
                    </w:rPr>
                  </w:pPr>
                  <w:r w:rsidRPr="00636BE7">
                    <w:rPr>
                      <w:rFonts w:ascii="Arial" w:eastAsiaTheme="minorHAnsi" w:hAnsi="Arial" w:cs="Arial"/>
                      <w:sz w:val="20"/>
                    </w:rPr>
                    <w:t xml:space="preserve">If it is not possible to collect a sample from the athlete, record all the necessary information on a Supplementary Report Form and contact </w:t>
                  </w:r>
                  <w:r w:rsidRPr="00636BE7">
                    <w:rPr>
                      <w:rFonts w:ascii="Arial" w:eastAsiaTheme="minorHAnsi" w:hAnsi="Arial" w:cs="Arial"/>
                      <w:bCs/>
                      <w:sz w:val="20"/>
                    </w:rPr>
                    <w:t xml:space="preserve">the </w:t>
                  </w:r>
                  <w:r w:rsidRPr="00636BE7">
                    <w:rPr>
                      <w:rFonts w:ascii="Arial" w:hAnsi="Arial" w:cs="Arial"/>
                      <w:bCs/>
                      <w:i/>
                      <w:iCs/>
                      <w:sz w:val="20"/>
                      <w:highlight w:val="lightGray"/>
                    </w:rPr>
                    <w:t>[ADO Name]</w:t>
                  </w:r>
                  <w:r w:rsidRPr="00636BE7">
                    <w:rPr>
                      <w:rFonts w:ascii="Arial" w:hAnsi="Arial" w:cs="Arial"/>
                      <w:b/>
                      <w:sz w:val="20"/>
                    </w:rPr>
                    <w:t xml:space="preserve"> </w:t>
                  </w:r>
                  <w:r w:rsidRPr="00636BE7">
                    <w:rPr>
                      <w:rFonts w:ascii="Arial" w:eastAsiaTheme="minorHAnsi" w:hAnsi="Arial" w:cs="Arial"/>
                      <w:sz w:val="20"/>
                    </w:rPr>
                    <w:t>as soon as possible. Where possible have a medical services representative provide a short statement regarding the injury or illness of the athlete, print their name and sign.</w:t>
                  </w:r>
                </w:p>
                <w:p w14:paraId="708EB425" w14:textId="651287E5" w:rsidR="00636BE7" w:rsidRPr="00636BE7" w:rsidRDefault="00636BE7" w:rsidP="00EC2CD2">
                  <w:pPr>
                    <w:pStyle w:val="ISText"/>
                    <w:framePr w:hSpace="180" w:wrap="around" w:vAnchor="text" w:hAnchor="margin" w:y="150"/>
                    <w:numPr>
                      <w:ilvl w:val="0"/>
                      <w:numId w:val="71"/>
                    </w:numPr>
                    <w:tabs>
                      <w:tab w:val="left" w:pos="9360"/>
                    </w:tabs>
                    <w:spacing w:before="0"/>
                    <w:rPr>
                      <w:rFonts w:ascii="Arial" w:eastAsiaTheme="minorHAnsi" w:hAnsi="Arial" w:cs="Arial"/>
                      <w:bCs/>
                      <w:sz w:val="20"/>
                    </w:rPr>
                  </w:pPr>
                  <w:r w:rsidRPr="00636BE7">
                    <w:rPr>
                      <w:rFonts w:ascii="Arial" w:eastAsiaTheme="minorHAnsi" w:hAnsi="Arial" w:cs="Arial"/>
                      <w:bCs/>
                      <w:sz w:val="20"/>
                    </w:rPr>
                    <w:t xml:space="preserve">If the selected athlete is determined by the medical services representative to be unfit to provide a sample, immediately consult the </w:t>
                  </w:r>
                  <w:r w:rsidRPr="00636BE7">
                    <w:rPr>
                      <w:rFonts w:ascii="Arial" w:hAnsi="Arial" w:cs="Arial"/>
                      <w:bCs/>
                      <w:i/>
                      <w:iCs/>
                      <w:sz w:val="20"/>
                      <w:highlight w:val="lightGray"/>
                    </w:rPr>
                    <w:t>[ADO Name]</w:t>
                  </w:r>
                  <w:r w:rsidRPr="00636BE7">
                    <w:rPr>
                      <w:rFonts w:ascii="Arial" w:hAnsi="Arial" w:cs="Arial"/>
                      <w:b/>
                      <w:sz w:val="20"/>
                    </w:rPr>
                    <w:t xml:space="preserve"> </w:t>
                  </w:r>
                  <w:r w:rsidRPr="00636BE7">
                    <w:rPr>
                      <w:rFonts w:ascii="Arial" w:eastAsiaTheme="minorHAnsi" w:hAnsi="Arial" w:cs="Arial"/>
                      <w:bCs/>
                      <w:sz w:val="20"/>
                    </w:rPr>
                    <w:t xml:space="preserve">on whether a replacement athlete should be selected for testing. </w:t>
                  </w:r>
                </w:p>
              </w:tc>
            </w:tr>
            <w:tr w:rsidR="00636BE7" w:rsidRPr="00982C0C" w14:paraId="2428D47D" w14:textId="77777777" w:rsidTr="00D42634">
              <w:trPr>
                <w:trHeight w:val="432"/>
              </w:trPr>
              <w:tc>
                <w:tcPr>
                  <w:tcW w:w="9313" w:type="dxa"/>
                  <w:shd w:val="clear" w:color="auto" w:fill="F2F2F2" w:themeFill="background1" w:themeFillShade="F2"/>
                </w:tcPr>
                <w:p w14:paraId="33ECF2BC" w14:textId="0670F148" w:rsidR="00636BE7" w:rsidRPr="004D04EB" w:rsidRDefault="00636BE7" w:rsidP="00EC2CD2">
                  <w:pPr>
                    <w:pStyle w:val="BASIC"/>
                    <w:framePr w:hSpace="180" w:wrap="around" w:vAnchor="text" w:hAnchor="margin" w:y="150"/>
                    <w:spacing w:before="240" w:line="240" w:lineRule="auto"/>
                    <w:ind w:left="690" w:hanging="330"/>
                    <w:jc w:val="both"/>
                    <w:rPr>
                      <w:i/>
                      <w:iCs/>
                      <w:sz w:val="18"/>
                      <w:szCs w:val="18"/>
                    </w:rPr>
                  </w:pPr>
                  <w:r w:rsidRPr="004D04EB">
                    <w:rPr>
                      <w:b/>
                      <w:bCs/>
                    </w:rPr>
                    <w:t xml:space="preserve">Q: </w:t>
                  </w:r>
                  <w:r>
                    <w:t xml:space="preserve">  </w:t>
                  </w:r>
                  <w:r w:rsidRPr="00636BE7">
                    <w:rPr>
                      <w:b/>
                      <w:bCs/>
                    </w:rPr>
                    <w:t>An athlete arrives at the Doping Control Station with alcohol. Should I allow this?</w:t>
                  </w:r>
                </w:p>
              </w:tc>
            </w:tr>
            <w:tr w:rsidR="00636BE7" w:rsidRPr="00982C0C" w14:paraId="26FF88EF" w14:textId="77777777" w:rsidTr="00D42634">
              <w:trPr>
                <w:trHeight w:val="432"/>
              </w:trPr>
              <w:tc>
                <w:tcPr>
                  <w:tcW w:w="9313" w:type="dxa"/>
                  <w:shd w:val="clear" w:color="auto" w:fill="FFFFFF" w:themeFill="background1"/>
                </w:tcPr>
                <w:p w14:paraId="48312FFF" w14:textId="288764A9" w:rsidR="00636BE7" w:rsidRPr="00636BE7" w:rsidRDefault="00636BE7" w:rsidP="00EC2CD2">
                  <w:pPr>
                    <w:pStyle w:val="ISText"/>
                    <w:framePr w:hSpace="180" w:wrap="around" w:vAnchor="text" w:hAnchor="margin" w:y="150"/>
                    <w:numPr>
                      <w:ilvl w:val="0"/>
                      <w:numId w:val="72"/>
                    </w:numPr>
                    <w:tabs>
                      <w:tab w:val="left" w:pos="9360"/>
                    </w:tabs>
                    <w:spacing w:before="0"/>
                    <w:rPr>
                      <w:rFonts w:ascii="Arial" w:eastAsiaTheme="minorHAnsi" w:hAnsi="Arial" w:cs="Arial"/>
                      <w:bCs/>
                      <w:sz w:val="20"/>
                    </w:rPr>
                  </w:pPr>
                  <w:r w:rsidRPr="00636BE7">
                    <w:rPr>
                      <w:rFonts w:ascii="Arial" w:eastAsiaTheme="minorHAnsi" w:hAnsi="Arial" w:cs="Arial"/>
                      <w:bCs/>
                      <w:sz w:val="20"/>
                    </w:rPr>
                    <w:t>Alcohol is not allowed in the Doping Control Station</w:t>
                  </w:r>
                  <w:r w:rsidR="00352C8B">
                    <w:rPr>
                      <w:rFonts w:ascii="Arial" w:eastAsiaTheme="minorHAnsi" w:hAnsi="Arial" w:cs="Arial"/>
                      <w:bCs/>
                      <w:sz w:val="20"/>
                    </w:rPr>
                    <w:t>; nor should athletes be consuming alcohol prior to providing a sample</w:t>
                  </w:r>
                </w:p>
                <w:p w14:paraId="220B165E" w14:textId="77777777" w:rsidR="00636BE7" w:rsidRPr="00636BE7" w:rsidRDefault="00636BE7" w:rsidP="00EC2CD2">
                  <w:pPr>
                    <w:pStyle w:val="ISText"/>
                    <w:framePr w:hSpace="180" w:wrap="around" w:vAnchor="text" w:hAnchor="margin" w:y="150"/>
                    <w:numPr>
                      <w:ilvl w:val="0"/>
                      <w:numId w:val="72"/>
                    </w:numPr>
                    <w:tabs>
                      <w:tab w:val="left" w:pos="9360"/>
                    </w:tabs>
                    <w:spacing w:before="0"/>
                    <w:rPr>
                      <w:rFonts w:ascii="Arial" w:eastAsiaTheme="minorHAnsi" w:hAnsi="Arial" w:cs="Arial"/>
                      <w:bCs/>
                      <w:sz w:val="20"/>
                    </w:rPr>
                  </w:pPr>
                  <w:r w:rsidRPr="00636BE7">
                    <w:rPr>
                      <w:rFonts w:ascii="Arial" w:eastAsiaTheme="minorHAnsi" w:hAnsi="Arial" w:cs="Arial"/>
                      <w:bCs/>
                      <w:sz w:val="20"/>
                    </w:rPr>
                    <w:t xml:space="preserve">Explain to the athlete (and any accompanying support personnel) that alcohol cannot be consumed for the following reasons: </w:t>
                  </w:r>
                </w:p>
                <w:p w14:paraId="1E65C7A0" w14:textId="77777777" w:rsidR="00636BE7" w:rsidRPr="00636BE7" w:rsidRDefault="00636BE7" w:rsidP="00EC2CD2">
                  <w:pPr>
                    <w:pStyle w:val="ListParagraph"/>
                    <w:framePr w:hSpace="180" w:wrap="around" w:vAnchor="text" w:hAnchor="margin" w:y="150"/>
                    <w:numPr>
                      <w:ilvl w:val="2"/>
                      <w:numId w:val="47"/>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636BE7">
                    <w:rPr>
                      <w:rFonts w:ascii="Arial" w:eastAsiaTheme="minorHAnsi" w:hAnsi="Arial" w:cs="Arial"/>
                      <w:bCs/>
                      <w:sz w:val="20"/>
                      <w:szCs w:val="20"/>
                    </w:rPr>
                    <w:t>To ensure that the athlete is producing a suitable sample as quickly as possible (i.e., for analytical reasons</w:t>
                  </w:r>
                  <w:proofErr w:type="gramStart"/>
                  <w:r w:rsidRPr="00636BE7">
                    <w:rPr>
                      <w:rFonts w:ascii="Arial" w:eastAsiaTheme="minorHAnsi" w:hAnsi="Arial" w:cs="Arial"/>
                      <w:bCs/>
                      <w:sz w:val="20"/>
                      <w:szCs w:val="20"/>
                    </w:rPr>
                    <w:t>);</w:t>
                  </w:r>
                  <w:proofErr w:type="gramEnd"/>
                  <w:r w:rsidRPr="00636BE7">
                    <w:rPr>
                      <w:rFonts w:ascii="Arial" w:eastAsiaTheme="minorHAnsi" w:hAnsi="Arial" w:cs="Arial"/>
                      <w:bCs/>
                      <w:sz w:val="20"/>
                      <w:szCs w:val="20"/>
                    </w:rPr>
                    <w:t xml:space="preserve"> </w:t>
                  </w:r>
                </w:p>
                <w:p w14:paraId="41A816CC" w14:textId="18D0B492" w:rsidR="00636BE7" w:rsidRPr="00636BE7" w:rsidRDefault="00636BE7" w:rsidP="00EC2CD2">
                  <w:pPr>
                    <w:pStyle w:val="ListParagraph"/>
                    <w:framePr w:hSpace="180" w:wrap="around" w:vAnchor="text" w:hAnchor="margin" w:y="150"/>
                    <w:numPr>
                      <w:ilvl w:val="2"/>
                      <w:numId w:val="47"/>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636BE7">
                    <w:rPr>
                      <w:rFonts w:ascii="Arial" w:eastAsiaTheme="minorHAnsi" w:hAnsi="Arial" w:cs="Arial"/>
                      <w:bCs/>
                      <w:sz w:val="20"/>
                      <w:szCs w:val="20"/>
                    </w:rPr>
                    <w:t>To minimize any risks associated to athletes drinking fluids (or food) prior to providing a sample (i.e., for health and safety reasons); and</w:t>
                  </w:r>
                </w:p>
                <w:p w14:paraId="6E68011C" w14:textId="2FE6EADE" w:rsidR="00636BE7" w:rsidRPr="00CA2DD1" w:rsidRDefault="00636BE7" w:rsidP="00EC2CD2">
                  <w:pPr>
                    <w:pStyle w:val="ListParagraph"/>
                    <w:framePr w:hSpace="180" w:wrap="around" w:vAnchor="text" w:hAnchor="margin" w:y="150"/>
                    <w:numPr>
                      <w:ilvl w:val="2"/>
                      <w:numId w:val="47"/>
                    </w:numPr>
                    <w:tabs>
                      <w:tab w:val="left" w:pos="9360"/>
                    </w:tabs>
                    <w:autoSpaceDE w:val="0"/>
                    <w:autoSpaceDN w:val="0"/>
                    <w:adjustRightInd w:val="0"/>
                    <w:spacing w:after="120" w:line="276" w:lineRule="auto"/>
                    <w:ind w:left="1814" w:hanging="187"/>
                    <w:jc w:val="both"/>
                    <w:rPr>
                      <w:sz w:val="18"/>
                      <w:szCs w:val="18"/>
                    </w:rPr>
                  </w:pPr>
                  <w:r w:rsidRPr="00636BE7">
                    <w:rPr>
                      <w:rFonts w:ascii="Arial" w:eastAsiaTheme="minorHAnsi" w:hAnsi="Arial" w:cs="Arial"/>
                      <w:bCs/>
                      <w:sz w:val="20"/>
                      <w:szCs w:val="20"/>
                    </w:rPr>
                    <w:lastRenderedPageBreak/>
                    <w:t xml:space="preserve">To ensure that athletes are not </w:t>
                  </w:r>
                  <w:r w:rsidR="0066648B">
                    <w:rPr>
                      <w:rFonts w:ascii="Arial" w:eastAsiaTheme="minorHAnsi" w:hAnsi="Arial" w:cs="Arial"/>
                      <w:bCs/>
                      <w:sz w:val="20"/>
                      <w:szCs w:val="20"/>
                    </w:rPr>
                    <w:t xml:space="preserve">impaired whilst </w:t>
                  </w:r>
                  <w:r w:rsidRPr="00636BE7">
                    <w:rPr>
                      <w:rFonts w:ascii="Arial" w:eastAsiaTheme="minorHAnsi" w:hAnsi="Arial" w:cs="Arial"/>
                      <w:bCs/>
                      <w:sz w:val="20"/>
                      <w:szCs w:val="20"/>
                    </w:rPr>
                    <w:t xml:space="preserve">under the influence </w:t>
                  </w:r>
                  <w:r w:rsidR="0066648B">
                    <w:rPr>
                      <w:rFonts w:ascii="Arial" w:eastAsiaTheme="minorHAnsi" w:hAnsi="Arial" w:cs="Arial"/>
                      <w:bCs/>
                      <w:sz w:val="20"/>
                      <w:szCs w:val="20"/>
                    </w:rPr>
                    <w:t xml:space="preserve">of alcohol </w:t>
                  </w:r>
                  <w:r w:rsidRPr="00636BE7">
                    <w:rPr>
                      <w:rFonts w:ascii="Arial" w:eastAsiaTheme="minorHAnsi" w:hAnsi="Arial" w:cs="Arial"/>
                      <w:bCs/>
                      <w:sz w:val="20"/>
                      <w:szCs w:val="20"/>
                    </w:rPr>
                    <w:t xml:space="preserve">when providing a sample, reviewing </w:t>
                  </w:r>
                  <w:proofErr w:type="gramStart"/>
                  <w:r w:rsidRPr="00636BE7">
                    <w:rPr>
                      <w:rFonts w:ascii="Arial" w:eastAsiaTheme="minorHAnsi" w:hAnsi="Arial" w:cs="Arial"/>
                      <w:bCs/>
                      <w:sz w:val="20"/>
                      <w:szCs w:val="20"/>
                    </w:rPr>
                    <w:t>documentation</w:t>
                  </w:r>
                  <w:proofErr w:type="gramEnd"/>
                  <w:r w:rsidRPr="00636BE7">
                    <w:rPr>
                      <w:rFonts w:ascii="Arial" w:eastAsiaTheme="minorHAnsi" w:hAnsi="Arial" w:cs="Arial"/>
                      <w:bCs/>
                      <w:sz w:val="20"/>
                      <w:szCs w:val="20"/>
                    </w:rPr>
                    <w:t xml:space="preserve"> and signing off that the procedures have been completed properly (i.e., for consent and conduct reasons). </w:t>
                  </w:r>
                </w:p>
              </w:tc>
            </w:tr>
          </w:tbl>
          <w:p w14:paraId="5C14CE5E" w14:textId="77777777" w:rsidR="00636BE7" w:rsidRPr="00FC41F7" w:rsidRDefault="00636BE7" w:rsidP="00D42634">
            <w:pPr>
              <w:spacing w:before="120" w:line="276" w:lineRule="auto"/>
              <w:ind w:right="245"/>
              <w:jc w:val="both"/>
              <w:rPr>
                <w:color w:val="1F497D" w:themeColor="text2"/>
              </w:rPr>
            </w:pPr>
          </w:p>
        </w:tc>
      </w:tr>
    </w:tbl>
    <w:p w14:paraId="04ADF391" w14:textId="2065AEB6" w:rsidR="007D5F43" w:rsidRDefault="007D5F43" w:rsidP="007D5F43">
      <w:pPr>
        <w:pStyle w:val="Heading2"/>
        <w:numPr>
          <w:ilvl w:val="0"/>
          <w:numId w:val="0"/>
        </w:numPr>
        <w:ind w:left="936" w:hanging="936"/>
      </w:pPr>
      <w:bookmarkStart w:id="47" w:name="_Toc120709353"/>
    </w:p>
    <w:p w14:paraId="77EC35F5" w14:textId="77777777" w:rsidR="007D5F43" w:rsidRPr="007D5F43" w:rsidRDefault="007D5F43" w:rsidP="007D5F43">
      <w:pPr>
        <w:rPr>
          <w:lang w:eastAsia="zh-CN"/>
        </w:rPr>
      </w:pPr>
    </w:p>
    <w:p w14:paraId="537F4B8B" w14:textId="5C71A001" w:rsidR="00251811" w:rsidRPr="00DB7DFA" w:rsidRDefault="007D5F43" w:rsidP="0031409D">
      <w:pPr>
        <w:pStyle w:val="Heading2"/>
      </w:pPr>
      <w:r w:rsidRPr="00DB7DFA">
        <mc:AlternateContent>
          <mc:Choice Requires="wps">
            <w:drawing>
              <wp:anchor distT="45720" distB="45720" distL="114300" distR="114300" simplePos="0" relativeHeight="251715584" behindDoc="0" locked="0" layoutInCell="1" allowOverlap="1" wp14:anchorId="136BD43B" wp14:editId="0FD19FA2">
                <wp:simplePos x="0" y="0"/>
                <wp:positionH relativeFrom="margin">
                  <wp:align>left</wp:align>
                </wp:positionH>
                <wp:positionV relativeFrom="paragraph">
                  <wp:posOffset>394970</wp:posOffset>
                </wp:positionV>
                <wp:extent cx="5972175" cy="1323975"/>
                <wp:effectExtent l="0" t="0" r="28575"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23975"/>
                        </a:xfrm>
                        <a:prstGeom prst="rect">
                          <a:avLst/>
                        </a:prstGeom>
                        <a:solidFill>
                          <a:schemeClr val="bg1">
                            <a:lumMod val="95000"/>
                          </a:schemeClr>
                        </a:solidFill>
                        <a:ln w="19050">
                          <a:solidFill>
                            <a:srgbClr val="0071BC"/>
                          </a:solidFill>
                          <a:prstDash val="sysDash"/>
                          <a:miter lim="800000"/>
                          <a:headEnd/>
                          <a:tailEnd/>
                        </a:ln>
                      </wps:spPr>
                      <wps:txbx>
                        <w:txbxContent>
                          <w:p w14:paraId="5FF9D9B3" w14:textId="77777777" w:rsidR="007D5F43" w:rsidRPr="009142E2" w:rsidRDefault="007D5F43" w:rsidP="007D5F43">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36BE7">
                              <w:rPr>
                                <w:rStyle w:val="Emphasis"/>
                                <w:b w:val="0"/>
                                <w:color w:val="404040" w:themeColor="text1" w:themeTint="BF"/>
                              </w:rPr>
                              <w:t xml:space="preserve">This section is brief and general. Please add any instructions or information specific to your program and/or include specific examples of what you may provide to your DCOs. In Annex D, information regarding different athlete selection methods is provided. The information included in that Annex may be helpful background to use when providing training to your DCOs but you may not wish to keep it in this Manual. You can of course, include it and if you do so, it could be included in this section (instead of the Annex) or you can refer to the Annex in this section. As a reminder and as detailed in ISTI Article 4.5.1, target testing should always be a priority.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6BD43B" id="Text Box 20" o:spid="_x0000_s1032" type="#_x0000_t202" style="position:absolute;left:0;text-align:left;margin-left:0;margin-top:31.1pt;width:470.25pt;height:104.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" fillcolor="#f2f2f2 [3052]" strokecolor="#0071bc" strokeweight="1.5pt">
                <v:stroke dashstyle="3 1"/>
                <v:textbox>
                  <w:txbxContent>
                    <w:p w14:paraId="5FF9D9B3" w14:textId="77777777" w:rsidR="007D5F43" w:rsidRPr="009142E2" w:rsidRDefault="007D5F43" w:rsidP="007D5F43">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36BE7">
                        <w:rPr>
                          <w:rStyle w:val="Emphasis"/>
                          <w:b w:val="0"/>
                          <w:color w:val="404040" w:themeColor="text1" w:themeTint="BF"/>
                        </w:rPr>
                        <w:t xml:space="preserve">This section is brief and general. Please add any instructions or information specific to your program and/or include specific examples of what you may provide to your DCOs. In Annex D, information regarding different athlete selection methods is provided. The information included in that Annex may be helpful background to use when providing training to your DCOs but you may not wish to keep it in this Manual. You can of course, include it and if you do so, it could be included in this section (instead of the Annex) or you can refer to the Annex in this section. As a reminder and as detailed in ISTI Article 4.5.1, target testing should always be a priority.  </w:t>
                      </w:r>
                    </w:p>
                  </w:txbxContent>
                </v:textbox>
                <w10:wrap type="square" anchorx="margin"/>
              </v:shape>
            </w:pict>
          </mc:Fallback>
        </mc:AlternateContent>
      </w:r>
      <w:r w:rsidR="00C95074" w:rsidRPr="00DB7DFA">
        <w:t>Athlete Selection</w:t>
      </w:r>
      <w:bookmarkEnd w:id="47"/>
    </w:p>
    <w:p w14:paraId="3DE7CF9B" w14:textId="77777777" w:rsidR="007D5F43" w:rsidRDefault="007D5F43" w:rsidP="00774B7A">
      <w:pPr>
        <w:tabs>
          <w:tab w:val="left" w:pos="9360"/>
        </w:tabs>
        <w:spacing w:line="276" w:lineRule="auto"/>
        <w:contextualSpacing/>
        <w:jc w:val="both"/>
        <w:rPr>
          <w:rFonts w:ascii="Arial" w:hAnsi="Arial" w:cs="Arial"/>
          <w:sz w:val="20"/>
          <w:szCs w:val="20"/>
        </w:rPr>
      </w:pPr>
    </w:p>
    <w:p w14:paraId="5581F9B3" w14:textId="17C00E0D" w:rsidR="0019139A" w:rsidRPr="0087572F" w:rsidRDefault="0019139A"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Athletes may be selected for </w:t>
      </w:r>
      <w:r w:rsidR="002D26F7">
        <w:rPr>
          <w:rFonts w:ascii="Arial" w:hAnsi="Arial" w:cs="Arial"/>
          <w:sz w:val="20"/>
          <w:szCs w:val="20"/>
        </w:rPr>
        <w:t xml:space="preserve">sample collection </w:t>
      </w:r>
      <w:r w:rsidRPr="0087572F">
        <w:rPr>
          <w:rFonts w:ascii="Arial" w:hAnsi="Arial" w:cs="Arial"/>
          <w:sz w:val="20"/>
          <w:szCs w:val="20"/>
        </w:rPr>
        <w:t xml:space="preserve">through </w:t>
      </w:r>
      <w:proofErr w:type="gramStart"/>
      <w:r w:rsidRPr="0087572F">
        <w:rPr>
          <w:rFonts w:ascii="Arial" w:hAnsi="Arial" w:cs="Arial"/>
          <w:sz w:val="20"/>
          <w:szCs w:val="20"/>
        </w:rPr>
        <w:t>a number of</w:t>
      </w:r>
      <w:proofErr w:type="gramEnd"/>
      <w:r w:rsidRPr="0087572F">
        <w:rPr>
          <w:rFonts w:ascii="Arial" w:hAnsi="Arial" w:cs="Arial"/>
          <w:sz w:val="20"/>
          <w:szCs w:val="20"/>
        </w:rPr>
        <w:t xml:space="preserve"> ways. You will always be informed of which athletes to test by</w:t>
      </w:r>
      <w:r w:rsidR="00892214" w:rsidRPr="0087572F">
        <w:rPr>
          <w:rFonts w:ascii="Arial" w:hAnsi="Arial" w:cs="Arial"/>
          <w:sz w:val="20"/>
          <w:szCs w:val="20"/>
        </w:rPr>
        <w:t xml:space="preserve"> the</w:t>
      </w:r>
      <w:r w:rsidRPr="0087572F">
        <w:rPr>
          <w:rFonts w:ascii="Arial" w:hAnsi="Arial" w:cs="Arial"/>
          <w:sz w:val="20"/>
          <w:szCs w:val="20"/>
        </w:rPr>
        <w:t xml:space="preserve"> </w:t>
      </w:r>
      <w:r w:rsidR="001936C6" w:rsidRPr="0087572F">
        <w:rPr>
          <w:rFonts w:ascii="Arial" w:hAnsi="Arial" w:cs="Arial"/>
          <w:bCs/>
          <w:i/>
          <w:iCs/>
          <w:sz w:val="20"/>
          <w:szCs w:val="20"/>
          <w:highlight w:val="lightGray"/>
        </w:rPr>
        <w:t>[ADO Name]</w:t>
      </w:r>
      <w:r w:rsidRPr="0087572F">
        <w:rPr>
          <w:rFonts w:ascii="Arial" w:hAnsi="Arial" w:cs="Arial"/>
          <w:bCs/>
          <w:sz w:val="20"/>
          <w:szCs w:val="20"/>
        </w:rPr>
        <w:t>.</w:t>
      </w:r>
      <w:r w:rsidRPr="0087572F">
        <w:rPr>
          <w:rFonts w:ascii="Arial" w:hAnsi="Arial" w:cs="Arial"/>
          <w:sz w:val="20"/>
          <w:szCs w:val="20"/>
        </w:rPr>
        <w:t xml:space="preserve"> You may receive specific athlete </w:t>
      </w:r>
      <w:r w:rsidR="00FD3BCA" w:rsidRPr="0087572F">
        <w:rPr>
          <w:rFonts w:ascii="Arial" w:hAnsi="Arial" w:cs="Arial"/>
          <w:sz w:val="20"/>
          <w:szCs w:val="20"/>
        </w:rPr>
        <w:t>names,</w:t>
      </w:r>
      <w:r w:rsidRPr="0087572F">
        <w:rPr>
          <w:rFonts w:ascii="Arial" w:hAnsi="Arial" w:cs="Arial"/>
          <w:sz w:val="20"/>
          <w:szCs w:val="20"/>
        </w:rPr>
        <w:t xml:space="preserve"> or you might be provided with instructions on how to select athletes. </w:t>
      </w:r>
    </w:p>
    <w:p w14:paraId="76551893" w14:textId="77777777" w:rsidR="0019139A" w:rsidRPr="0087572F" w:rsidRDefault="0019139A" w:rsidP="00774B7A">
      <w:pPr>
        <w:tabs>
          <w:tab w:val="left" w:pos="9360"/>
        </w:tabs>
        <w:spacing w:line="276" w:lineRule="auto"/>
        <w:contextualSpacing/>
        <w:jc w:val="both"/>
        <w:rPr>
          <w:rFonts w:ascii="Arial" w:hAnsi="Arial" w:cs="Arial"/>
          <w:sz w:val="20"/>
          <w:szCs w:val="20"/>
        </w:rPr>
      </w:pPr>
    </w:p>
    <w:p w14:paraId="399CA35B" w14:textId="40CB2CBA" w:rsidR="00251811" w:rsidRPr="0087572F" w:rsidRDefault="0019139A"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You must always follow </w:t>
      </w:r>
      <w:r w:rsidR="00251811" w:rsidRPr="0087572F">
        <w:rPr>
          <w:rFonts w:ascii="Arial" w:hAnsi="Arial" w:cs="Arial"/>
          <w:sz w:val="20"/>
          <w:szCs w:val="20"/>
        </w:rPr>
        <w:t xml:space="preserve">the </w:t>
      </w:r>
      <w:r w:rsidR="00251811" w:rsidRPr="0087572F">
        <w:rPr>
          <w:rFonts w:ascii="Arial" w:hAnsi="Arial" w:cs="Arial"/>
          <w:iCs/>
          <w:sz w:val="20"/>
          <w:szCs w:val="20"/>
        </w:rPr>
        <w:t xml:space="preserve">athlete </w:t>
      </w:r>
      <w:r w:rsidR="00251811" w:rsidRPr="0087572F">
        <w:rPr>
          <w:rFonts w:ascii="Arial" w:hAnsi="Arial" w:cs="Arial"/>
          <w:sz w:val="20"/>
          <w:szCs w:val="20"/>
        </w:rPr>
        <w:t xml:space="preserve">selection policy of </w:t>
      </w:r>
      <w:r w:rsidR="00892214" w:rsidRPr="0087572F">
        <w:rPr>
          <w:rFonts w:ascii="Arial" w:hAnsi="Arial" w:cs="Arial"/>
          <w:sz w:val="20"/>
          <w:szCs w:val="20"/>
        </w:rPr>
        <w:t xml:space="preserve">the </w:t>
      </w:r>
      <w:r w:rsidR="001936C6" w:rsidRPr="0087572F">
        <w:rPr>
          <w:rFonts w:ascii="Arial" w:hAnsi="Arial" w:cs="Arial"/>
          <w:bCs/>
          <w:i/>
          <w:iCs/>
          <w:sz w:val="20"/>
          <w:szCs w:val="20"/>
          <w:highlight w:val="lightGray"/>
        </w:rPr>
        <w:t>[ADO Name]</w:t>
      </w:r>
      <w:r w:rsidR="001936C6" w:rsidRPr="0087572F">
        <w:rPr>
          <w:rFonts w:ascii="Arial" w:hAnsi="Arial" w:cs="Arial"/>
          <w:b/>
          <w:sz w:val="20"/>
          <w:szCs w:val="20"/>
        </w:rPr>
        <w:t xml:space="preserve"> </w:t>
      </w:r>
      <w:r w:rsidR="00793D6E" w:rsidRPr="0087572F">
        <w:rPr>
          <w:rFonts w:ascii="Arial" w:hAnsi="Arial" w:cs="Arial"/>
          <w:sz w:val="20"/>
          <w:szCs w:val="20"/>
        </w:rPr>
        <w:t xml:space="preserve">and if you have any questions, you should contact us ahead of time. </w:t>
      </w:r>
      <w:r w:rsidR="005155B0" w:rsidRPr="0087572F">
        <w:rPr>
          <w:rFonts w:ascii="Arial" w:hAnsi="Arial" w:cs="Arial"/>
          <w:sz w:val="20"/>
          <w:szCs w:val="20"/>
        </w:rPr>
        <w:t xml:space="preserve">You must also ensure that the selection decisions are kept confidential, are only disclosed on a need-to-know basis to ensure that athletes are tested with no advance notice. </w:t>
      </w:r>
    </w:p>
    <w:p w14:paraId="147F8269" w14:textId="7ABAA678" w:rsidR="005A7793" w:rsidRPr="0087572F" w:rsidRDefault="005A7793" w:rsidP="00774B7A">
      <w:pPr>
        <w:tabs>
          <w:tab w:val="left" w:pos="9360"/>
        </w:tabs>
        <w:spacing w:line="276" w:lineRule="auto"/>
        <w:contextualSpacing/>
        <w:jc w:val="both"/>
        <w:rPr>
          <w:rFonts w:ascii="Arial" w:hAnsi="Arial" w:cs="Arial"/>
          <w:sz w:val="20"/>
          <w:szCs w:val="20"/>
        </w:rPr>
      </w:pPr>
    </w:p>
    <w:p w14:paraId="226D5FBA" w14:textId="4309B99A" w:rsidR="005A7793" w:rsidRPr="0087572F" w:rsidRDefault="005155B0"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During sample collection, some situations may arise that require you to adjust the selection of athletes. </w:t>
      </w:r>
      <w:r w:rsidR="005A7793" w:rsidRPr="0087572F">
        <w:rPr>
          <w:rFonts w:ascii="Arial" w:hAnsi="Arial" w:cs="Arial"/>
          <w:sz w:val="20"/>
          <w:szCs w:val="20"/>
        </w:rPr>
        <w:t xml:space="preserve">These adjustments or any contingency plan(s) that may be needed should always be discussed with the </w:t>
      </w:r>
      <w:r w:rsidR="001936C6" w:rsidRPr="0087572F">
        <w:rPr>
          <w:rFonts w:ascii="Arial" w:hAnsi="Arial" w:cs="Arial"/>
          <w:bCs/>
          <w:i/>
          <w:iCs/>
          <w:sz w:val="20"/>
          <w:szCs w:val="20"/>
          <w:highlight w:val="lightGray"/>
        </w:rPr>
        <w:t>[ADO Name]</w:t>
      </w:r>
      <w:r w:rsidR="001936C6" w:rsidRPr="0087572F">
        <w:rPr>
          <w:rFonts w:ascii="Arial" w:hAnsi="Arial" w:cs="Arial"/>
          <w:b/>
          <w:sz w:val="20"/>
          <w:szCs w:val="20"/>
        </w:rPr>
        <w:t xml:space="preserve"> </w:t>
      </w:r>
      <w:r w:rsidR="005A7793" w:rsidRPr="0087572F">
        <w:rPr>
          <w:rFonts w:ascii="Arial" w:hAnsi="Arial" w:cs="Arial"/>
          <w:sz w:val="20"/>
          <w:szCs w:val="20"/>
        </w:rPr>
        <w:t xml:space="preserve">ahead of a testing mission. </w:t>
      </w:r>
    </w:p>
    <w:p w14:paraId="2A5AF119" w14:textId="77777777" w:rsidR="005A7793" w:rsidRPr="0087572F" w:rsidRDefault="005A7793" w:rsidP="00774B7A">
      <w:pPr>
        <w:tabs>
          <w:tab w:val="left" w:pos="9360"/>
        </w:tabs>
        <w:spacing w:line="276" w:lineRule="auto"/>
        <w:contextualSpacing/>
        <w:jc w:val="both"/>
        <w:rPr>
          <w:rFonts w:ascii="Arial" w:hAnsi="Arial" w:cs="Arial"/>
          <w:sz w:val="20"/>
          <w:szCs w:val="20"/>
        </w:rPr>
      </w:pPr>
    </w:p>
    <w:p w14:paraId="19621658" w14:textId="1A84CCE2" w:rsidR="005155B0" w:rsidRPr="0087572F" w:rsidRDefault="005155B0"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Some examples </w:t>
      </w:r>
      <w:r w:rsidR="005A7793" w:rsidRPr="0087572F">
        <w:rPr>
          <w:rFonts w:ascii="Arial" w:hAnsi="Arial" w:cs="Arial"/>
          <w:sz w:val="20"/>
          <w:szCs w:val="20"/>
        </w:rPr>
        <w:t xml:space="preserve">of situations where adjustments might be needed </w:t>
      </w:r>
      <w:r w:rsidRPr="0087572F">
        <w:rPr>
          <w:rFonts w:ascii="Arial" w:hAnsi="Arial" w:cs="Arial"/>
          <w:sz w:val="20"/>
          <w:szCs w:val="20"/>
        </w:rPr>
        <w:t xml:space="preserve">are: </w:t>
      </w:r>
    </w:p>
    <w:p w14:paraId="5367F575" w14:textId="564058DA" w:rsidR="005155B0" w:rsidRPr="0087572F" w:rsidRDefault="005155B0" w:rsidP="00774B7A">
      <w:pPr>
        <w:tabs>
          <w:tab w:val="left" w:pos="9360"/>
        </w:tabs>
        <w:spacing w:line="276" w:lineRule="auto"/>
        <w:contextualSpacing/>
        <w:jc w:val="both"/>
        <w:rPr>
          <w:rFonts w:ascii="Arial" w:hAnsi="Arial" w:cs="Arial"/>
          <w:sz w:val="20"/>
          <w:szCs w:val="20"/>
        </w:rPr>
      </w:pPr>
    </w:p>
    <w:p w14:paraId="4E66941A" w14:textId="36AED12C" w:rsidR="005155B0" w:rsidRPr="0087572F" w:rsidRDefault="005155B0" w:rsidP="00BA325C">
      <w:pPr>
        <w:pStyle w:val="ListParagraph"/>
        <w:numPr>
          <w:ilvl w:val="0"/>
          <w:numId w:val="61"/>
        </w:numPr>
        <w:tabs>
          <w:tab w:val="left" w:pos="9360"/>
        </w:tabs>
        <w:spacing w:after="120" w:line="276" w:lineRule="auto"/>
        <w:contextualSpacing/>
        <w:jc w:val="both"/>
        <w:rPr>
          <w:rFonts w:ascii="Arial" w:hAnsi="Arial" w:cs="Arial"/>
          <w:sz w:val="20"/>
          <w:szCs w:val="20"/>
        </w:rPr>
      </w:pPr>
      <w:r w:rsidRPr="0087572F">
        <w:rPr>
          <w:rFonts w:ascii="Arial" w:hAnsi="Arial" w:cs="Arial"/>
          <w:b/>
          <w:sz w:val="20"/>
          <w:szCs w:val="20"/>
          <w:u w:val="single"/>
          <w:lang w:val="en-SG"/>
        </w:rPr>
        <w:t>Athlete Disqualification</w:t>
      </w:r>
      <w:r w:rsidRPr="0087572F">
        <w:rPr>
          <w:rFonts w:ascii="Arial" w:hAnsi="Arial" w:cs="Arial"/>
          <w:sz w:val="20"/>
          <w:szCs w:val="20"/>
          <w:lang w:val="en-SG"/>
        </w:rPr>
        <w:t xml:space="preserve">: The disqualification of athletes may affect selection based on finishing position, jersey number, lane number, etc. </w:t>
      </w:r>
    </w:p>
    <w:p w14:paraId="504C78B8" w14:textId="77777777" w:rsidR="005155B0" w:rsidRPr="0087572F" w:rsidRDefault="005155B0" w:rsidP="00BA325C">
      <w:pPr>
        <w:pStyle w:val="ListParagraph"/>
        <w:numPr>
          <w:ilvl w:val="0"/>
          <w:numId w:val="36"/>
        </w:numPr>
        <w:tabs>
          <w:tab w:val="left" w:pos="9360"/>
        </w:tabs>
        <w:spacing w:before="120" w:after="120" w:line="276" w:lineRule="auto"/>
        <w:ind w:left="1080" w:right="187"/>
        <w:jc w:val="both"/>
        <w:rPr>
          <w:rFonts w:ascii="Arial" w:hAnsi="Arial" w:cs="Arial"/>
          <w:sz w:val="20"/>
          <w:szCs w:val="20"/>
        </w:rPr>
      </w:pPr>
      <w:r w:rsidRPr="0087572F">
        <w:rPr>
          <w:rFonts w:ascii="Arial" w:hAnsi="Arial" w:cs="Arial"/>
          <w:sz w:val="20"/>
          <w:szCs w:val="20"/>
          <w:lang w:val="en-SG"/>
        </w:rPr>
        <w:t>For example, if the random draw is to test the athlete that finishes in 10</w:t>
      </w:r>
      <w:r w:rsidRPr="0087572F">
        <w:rPr>
          <w:rFonts w:ascii="Arial" w:hAnsi="Arial" w:cs="Arial"/>
          <w:sz w:val="20"/>
          <w:szCs w:val="20"/>
          <w:vertAlign w:val="superscript"/>
          <w:lang w:val="en-SG"/>
        </w:rPr>
        <w:t>th</w:t>
      </w:r>
      <w:r w:rsidRPr="0087572F">
        <w:rPr>
          <w:rFonts w:ascii="Arial" w:hAnsi="Arial" w:cs="Arial"/>
          <w:sz w:val="20"/>
          <w:szCs w:val="20"/>
          <w:lang w:val="en-SG"/>
        </w:rPr>
        <w:t xml:space="preserve"> position, but only eight athletes completed the competition due to disqualifications, the DCO may select the athlete in the nearest finishing position (the 8</w:t>
      </w:r>
      <w:r w:rsidRPr="0087572F">
        <w:rPr>
          <w:rFonts w:ascii="Arial" w:hAnsi="Arial" w:cs="Arial"/>
          <w:sz w:val="20"/>
          <w:szCs w:val="20"/>
          <w:vertAlign w:val="superscript"/>
          <w:lang w:val="en-SG"/>
        </w:rPr>
        <w:t>th</w:t>
      </w:r>
      <w:r w:rsidRPr="0087572F">
        <w:rPr>
          <w:rFonts w:ascii="Arial" w:hAnsi="Arial" w:cs="Arial"/>
          <w:sz w:val="20"/>
          <w:szCs w:val="20"/>
          <w:lang w:val="en-SG"/>
        </w:rPr>
        <w:t xml:space="preserve"> placed athlete) to be tested. </w:t>
      </w:r>
    </w:p>
    <w:p w14:paraId="20C00B6E"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rPr>
      </w:pPr>
      <w:r w:rsidRPr="0087572F">
        <w:rPr>
          <w:rFonts w:ascii="Arial" w:hAnsi="Arial" w:cs="Arial"/>
          <w:sz w:val="20"/>
          <w:szCs w:val="20"/>
          <w:lang w:val="en-SG"/>
        </w:rPr>
        <w:t>The DCO should continue to collect the sample of a randomly selected athlete who was notified after the competition and subsequently disqualified following the release of official results. However, for a medal position athlete who was notified and later disqualified, the DCO may terminate the sample collection session if a sample has yet to be collected. The DCO will also arrange for the athlete taking over the position to be notified. Such incidences will have to be reported by the DCO on the DCO Report Form.</w:t>
      </w:r>
    </w:p>
    <w:p w14:paraId="0283339C"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rPr>
      </w:pPr>
      <w:r w:rsidRPr="0087572F">
        <w:rPr>
          <w:rFonts w:ascii="Arial" w:hAnsi="Arial" w:cs="Arial"/>
          <w:sz w:val="20"/>
          <w:szCs w:val="20"/>
          <w:lang w:val="en-SG"/>
        </w:rPr>
        <w:t>For team sports, should a selected athlete be sent off from the field of play for the remaining period of the match, they should be notified once they leave the field of play.</w:t>
      </w:r>
    </w:p>
    <w:p w14:paraId="7E5FA76F" w14:textId="77777777" w:rsidR="005155B0" w:rsidRPr="0087572F" w:rsidRDefault="005155B0" w:rsidP="00774B7A">
      <w:pPr>
        <w:pStyle w:val="ListParagraph"/>
        <w:tabs>
          <w:tab w:val="left" w:pos="9360"/>
        </w:tabs>
        <w:spacing w:line="276" w:lineRule="auto"/>
        <w:ind w:left="2160"/>
        <w:contextualSpacing/>
        <w:jc w:val="both"/>
        <w:rPr>
          <w:rFonts w:ascii="Arial" w:hAnsi="Arial" w:cs="Arial"/>
          <w:sz w:val="20"/>
          <w:szCs w:val="20"/>
        </w:rPr>
      </w:pPr>
    </w:p>
    <w:p w14:paraId="48E658DB" w14:textId="4D9595B1" w:rsidR="005155B0" w:rsidRPr="0087572F" w:rsidRDefault="005155B0" w:rsidP="00BA325C">
      <w:pPr>
        <w:numPr>
          <w:ilvl w:val="0"/>
          <w:numId w:val="61"/>
        </w:numPr>
        <w:tabs>
          <w:tab w:val="left" w:pos="9360"/>
        </w:tabs>
        <w:spacing w:after="120" w:line="276" w:lineRule="auto"/>
        <w:jc w:val="both"/>
        <w:rPr>
          <w:rFonts w:ascii="Arial" w:hAnsi="Arial" w:cs="Arial"/>
          <w:sz w:val="20"/>
          <w:szCs w:val="20"/>
          <w:lang w:val="en-SG"/>
        </w:rPr>
      </w:pPr>
      <w:r w:rsidRPr="0087572F">
        <w:rPr>
          <w:rFonts w:ascii="Arial" w:hAnsi="Arial" w:cs="Arial"/>
          <w:b/>
          <w:sz w:val="20"/>
          <w:szCs w:val="20"/>
          <w:u w:val="single"/>
          <w:lang w:val="en-SG"/>
        </w:rPr>
        <w:t>Tie</w:t>
      </w:r>
      <w:r w:rsidRPr="0087572F">
        <w:rPr>
          <w:rFonts w:ascii="Arial" w:hAnsi="Arial" w:cs="Arial"/>
          <w:sz w:val="20"/>
          <w:szCs w:val="20"/>
          <w:lang w:val="en-SG"/>
        </w:rPr>
        <w:t>: In the event of a tie (two or more athletes finish in the same position), the DCO will consider the following options:</w:t>
      </w:r>
    </w:p>
    <w:p w14:paraId="47EBACC3"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For a selected finishing position (</w:t>
      </w:r>
      <w:proofErr w:type="gramStart"/>
      <w:r w:rsidRPr="0087572F">
        <w:rPr>
          <w:rFonts w:ascii="Arial" w:hAnsi="Arial" w:cs="Arial"/>
          <w:sz w:val="20"/>
          <w:szCs w:val="20"/>
          <w:lang w:val="en-SG"/>
        </w:rPr>
        <w:t>e.g.</w:t>
      </w:r>
      <w:proofErr w:type="gramEnd"/>
      <w:r w:rsidRPr="0087572F">
        <w:rPr>
          <w:rFonts w:ascii="Arial" w:hAnsi="Arial" w:cs="Arial"/>
          <w:sz w:val="20"/>
          <w:szCs w:val="20"/>
          <w:lang w:val="en-SG"/>
        </w:rPr>
        <w:t xml:space="preserve"> 3</w:t>
      </w:r>
      <w:r w:rsidRPr="0087572F">
        <w:rPr>
          <w:rFonts w:ascii="Arial" w:hAnsi="Arial" w:cs="Arial"/>
          <w:sz w:val="20"/>
          <w:szCs w:val="20"/>
          <w:vertAlign w:val="superscript"/>
          <w:lang w:val="en-SG"/>
        </w:rPr>
        <w:t>rd</w:t>
      </w:r>
      <w:r w:rsidRPr="0087572F">
        <w:rPr>
          <w:rFonts w:ascii="Arial" w:hAnsi="Arial" w:cs="Arial"/>
          <w:sz w:val="20"/>
          <w:szCs w:val="20"/>
          <w:lang w:val="en-SG"/>
        </w:rPr>
        <w:t xml:space="preserve"> place) where two or more athletes finish in that position, all athletes should be selected and notified.</w:t>
      </w:r>
    </w:p>
    <w:p w14:paraId="374FA190"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In the situation where two or more athletes finish in a position selected for testing, the DCO should have a contingency plan to select one of the athletes to be tested (</w:t>
      </w:r>
      <w:proofErr w:type="gramStart"/>
      <w:r w:rsidRPr="0087572F">
        <w:rPr>
          <w:rFonts w:ascii="Arial" w:hAnsi="Arial" w:cs="Arial"/>
          <w:sz w:val="20"/>
          <w:szCs w:val="20"/>
          <w:lang w:val="en-SG"/>
        </w:rPr>
        <w:t>e.g.</w:t>
      </w:r>
      <w:proofErr w:type="gramEnd"/>
      <w:r w:rsidRPr="0087572F">
        <w:rPr>
          <w:rFonts w:ascii="Arial" w:hAnsi="Arial" w:cs="Arial"/>
          <w:sz w:val="20"/>
          <w:szCs w:val="20"/>
          <w:lang w:val="en-SG"/>
        </w:rPr>
        <w:t xml:space="preserve"> the higher bib number). This will be recorded in the DCO Report form.</w:t>
      </w:r>
    </w:p>
    <w:p w14:paraId="04F5DA4C"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A tie will affect subsequent positions (</w:t>
      </w:r>
      <w:proofErr w:type="gramStart"/>
      <w:r w:rsidRPr="0087572F">
        <w:rPr>
          <w:rFonts w:ascii="Arial" w:hAnsi="Arial" w:cs="Arial"/>
          <w:sz w:val="20"/>
          <w:szCs w:val="20"/>
          <w:lang w:val="en-SG"/>
        </w:rPr>
        <w:t>e.g.</w:t>
      </w:r>
      <w:proofErr w:type="gramEnd"/>
      <w:r w:rsidRPr="0087572F">
        <w:rPr>
          <w:rFonts w:ascii="Arial" w:hAnsi="Arial" w:cs="Arial"/>
          <w:sz w:val="20"/>
          <w:szCs w:val="20"/>
          <w:lang w:val="en-SG"/>
        </w:rPr>
        <w:t xml:space="preserve"> when two athletes finish in 2</w:t>
      </w:r>
      <w:r w:rsidRPr="0087572F">
        <w:rPr>
          <w:rFonts w:ascii="Arial" w:hAnsi="Arial" w:cs="Arial"/>
          <w:sz w:val="20"/>
          <w:szCs w:val="20"/>
          <w:vertAlign w:val="superscript"/>
          <w:lang w:val="en-SG"/>
        </w:rPr>
        <w:t>nd</w:t>
      </w:r>
      <w:r w:rsidRPr="0087572F">
        <w:rPr>
          <w:rFonts w:ascii="Arial" w:hAnsi="Arial" w:cs="Arial"/>
          <w:sz w:val="20"/>
          <w:szCs w:val="20"/>
          <w:lang w:val="en-SG"/>
        </w:rPr>
        <w:t xml:space="preserve"> position, and therefore the 3</w:t>
      </w:r>
      <w:r w:rsidRPr="0087572F">
        <w:rPr>
          <w:rFonts w:ascii="Arial" w:hAnsi="Arial" w:cs="Arial"/>
          <w:sz w:val="20"/>
          <w:szCs w:val="20"/>
          <w:vertAlign w:val="superscript"/>
          <w:lang w:val="en-SG"/>
        </w:rPr>
        <w:t>rd</w:t>
      </w:r>
      <w:r w:rsidRPr="0087572F">
        <w:rPr>
          <w:rFonts w:ascii="Arial" w:hAnsi="Arial" w:cs="Arial"/>
          <w:sz w:val="20"/>
          <w:szCs w:val="20"/>
          <w:lang w:val="en-SG"/>
        </w:rPr>
        <w:t xml:space="preserve"> position is vacant). If the testing criterion is to test the 3</w:t>
      </w:r>
      <w:r w:rsidRPr="0087572F">
        <w:rPr>
          <w:rFonts w:ascii="Arial" w:hAnsi="Arial" w:cs="Arial"/>
          <w:sz w:val="20"/>
          <w:szCs w:val="20"/>
          <w:vertAlign w:val="superscript"/>
          <w:lang w:val="en-SG"/>
        </w:rPr>
        <w:t>rd</w:t>
      </w:r>
      <w:r w:rsidRPr="0087572F">
        <w:rPr>
          <w:rFonts w:ascii="Arial" w:hAnsi="Arial" w:cs="Arial"/>
          <w:sz w:val="20"/>
          <w:szCs w:val="20"/>
          <w:lang w:val="en-SG"/>
        </w:rPr>
        <w:t xml:space="preserve"> position, then the athlete that finished in 4</w:t>
      </w:r>
      <w:r w:rsidRPr="0087572F">
        <w:rPr>
          <w:rFonts w:ascii="Arial" w:hAnsi="Arial" w:cs="Arial"/>
          <w:sz w:val="20"/>
          <w:szCs w:val="20"/>
          <w:vertAlign w:val="superscript"/>
          <w:lang w:val="en-SG"/>
        </w:rPr>
        <w:t>th</w:t>
      </w:r>
      <w:r w:rsidRPr="0087572F">
        <w:rPr>
          <w:rFonts w:ascii="Arial" w:hAnsi="Arial" w:cs="Arial"/>
          <w:sz w:val="20"/>
          <w:szCs w:val="20"/>
          <w:lang w:val="en-SG"/>
        </w:rPr>
        <w:t xml:space="preserve"> position will be tested, and the DCO will document such incidences in the DCO Report Form. </w:t>
      </w:r>
    </w:p>
    <w:p w14:paraId="66C445F0" w14:textId="77777777" w:rsidR="005155B0" w:rsidRPr="0087572F" w:rsidRDefault="005155B0" w:rsidP="00774B7A">
      <w:pPr>
        <w:tabs>
          <w:tab w:val="left" w:pos="9360"/>
        </w:tabs>
        <w:spacing w:line="276" w:lineRule="auto"/>
        <w:ind w:left="2520"/>
        <w:jc w:val="both"/>
        <w:rPr>
          <w:rFonts w:ascii="Arial" w:hAnsi="Arial" w:cs="Arial"/>
          <w:sz w:val="20"/>
          <w:szCs w:val="20"/>
          <w:lang w:val="en-SG"/>
        </w:rPr>
      </w:pPr>
    </w:p>
    <w:p w14:paraId="4DC3CDBD" w14:textId="43CB73B4" w:rsidR="005155B0" w:rsidRPr="0087572F" w:rsidRDefault="005155B0" w:rsidP="00BA325C">
      <w:pPr>
        <w:numPr>
          <w:ilvl w:val="0"/>
          <w:numId w:val="61"/>
        </w:numPr>
        <w:tabs>
          <w:tab w:val="left" w:pos="9360"/>
        </w:tabs>
        <w:spacing w:line="276" w:lineRule="auto"/>
        <w:jc w:val="both"/>
        <w:rPr>
          <w:rFonts w:ascii="Arial" w:hAnsi="Arial" w:cs="Arial"/>
          <w:sz w:val="20"/>
          <w:szCs w:val="20"/>
          <w:lang w:val="en-SG"/>
        </w:rPr>
      </w:pPr>
      <w:r w:rsidRPr="0087572F">
        <w:rPr>
          <w:rFonts w:ascii="Arial" w:hAnsi="Arial" w:cs="Arial"/>
          <w:b/>
          <w:sz w:val="20"/>
          <w:szCs w:val="20"/>
          <w:u w:val="single"/>
          <w:lang w:val="en-SG"/>
        </w:rPr>
        <w:t>Unconfirmed Finishing Positions</w:t>
      </w:r>
      <w:r w:rsidRPr="0087572F">
        <w:rPr>
          <w:rFonts w:ascii="Arial" w:hAnsi="Arial" w:cs="Arial"/>
          <w:sz w:val="20"/>
          <w:szCs w:val="20"/>
          <w:lang w:val="en-SG"/>
        </w:rPr>
        <w:t xml:space="preserve">: In some sports such as road cycling time trial, canoe slalom, speed skating, etc. results are confirmed only when all competitors complete the race. Athletes should be monitored until final positions are confirmed (i.e., Chaperones are assigned to monitor, but not notify, athletes holding the selected positions. If the athlete in a selected position for testing needs to go to the restroom before the </w:t>
      </w:r>
      <w:proofErr w:type="gramStart"/>
      <w:r w:rsidRPr="0087572F">
        <w:rPr>
          <w:rFonts w:ascii="Arial" w:hAnsi="Arial" w:cs="Arial"/>
          <w:sz w:val="20"/>
          <w:szCs w:val="20"/>
          <w:lang w:val="en-SG"/>
        </w:rPr>
        <w:t>final results</w:t>
      </w:r>
      <w:proofErr w:type="gramEnd"/>
      <w:r w:rsidRPr="0087572F">
        <w:rPr>
          <w:rFonts w:ascii="Arial" w:hAnsi="Arial" w:cs="Arial"/>
          <w:sz w:val="20"/>
          <w:szCs w:val="20"/>
          <w:lang w:val="en-SG"/>
        </w:rPr>
        <w:t xml:space="preserve"> is confirmed, this athlete should be notified for testing. If results are confirmed later and the athlete whose sample was already collected did not finish in the selected position, another notification for sample collection should be done for the athlete in the confirmed position. The DCO should document the additional test in the DCO Report Form.</w:t>
      </w:r>
    </w:p>
    <w:p w14:paraId="6BB8B083" w14:textId="77777777" w:rsidR="005155B0" w:rsidRPr="0087572F" w:rsidRDefault="005155B0" w:rsidP="00774B7A">
      <w:pPr>
        <w:tabs>
          <w:tab w:val="left" w:pos="9360"/>
        </w:tabs>
        <w:spacing w:line="276" w:lineRule="auto"/>
        <w:ind w:left="1080"/>
        <w:jc w:val="both"/>
        <w:rPr>
          <w:rFonts w:ascii="Arial" w:hAnsi="Arial" w:cs="Arial"/>
          <w:sz w:val="20"/>
          <w:szCs w:val="20"/>
          <w:lang w:val="en-SG"/>
        </w:rPr>
      </w:pPr>
    </w:p>
    <w:p w14:paraId="783D875C" w14:textId="77777777" w:rsidR="005155B0" w:rsidRPr="0087572F" w:rsidRDefault="005155B0" w:rsidP="00BA325C">
      <w:pPr>
        <w:numPr>
          <w:ilvl w:val="0"/>
          <w:numId w:val="61"/>
        </w:numPr>
        <w:tabs>
          <w:tab w:val="left" w:pos="9360"/>
        </w:tabs>
        <w:spacing w:after="120" w:line="276" w:lineRule="auto"/>
        <w:jc w:val="both"/>
        <w:rPr>
          <w:rFonts w:ascii="Arial" w:hAnsi="Arial" w:cs="Arial"/>
          <w:sz w:val="20"/>
          <w:szCs w:val="20"/>
          <w:lang w:val="en-SG"/>
        </w:rPr>
      </w:pPr>
      <w:r w:rsidRPr="0087572F">
        <w:rPr>
          <w:rFonts w:ascii="Arial" w:hAnsi="Arial" w:cs="Arial"/>
          <w:b/>
          <w:sz w:val="20"/>
          <w:szCs w:val="20"/>
          <w:u w:val="single"/>
          <w:lang w:val="en-SG"/>
        </w:rPr>
        <w:t xml:space="preserve">Targeted athlete is disqualified: </w:t>
      </w:r>
    </w:p>
    <w:p w14:paraId="01D9E1B1" w14:textId="6D2D7851"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A targeted athlete</w:t>
      </w:r>
      <w:r w:rsidR="00AA0C5E" w:rsidRPr="0087572F">
        <w:rPr>
          <w:rFonts w:ascii="Arial" w:hAnsi="Arial" w:cs="Arial"/>
          <w:sz w:val="20"/>
          <w:szCs w:val="20"/>
          <w:lang w:val="en-SG"/>
        </w:rPr>
        <w:t xml:space="preserve"> (i.e., you have a specific athlete name)</w:t>
      </w:r>
      <w:r w:rsidRPr="0087572F">
        <w:rPr>
          <w:rFonts w:ascii="Arial" w:hAnsi="Arial" w:cs="Arial"/>
          <w:sz w:val="20"/>
          <w:szCs w:val="20"/>
          <w:lang w:val="en-SG"/>
        </w:rPr>
        <w:t xml:space="preserve"> will still be notified for sample collection even if </w:t>
      </w:r>
      <w:r w:rsidR="00D27B58">
        <w:rPr>
          <w:rFonts w:ascii="Arial" w:hAnsi="Arial" w:cs="Arial"/>
          <w:sz w:val="20"/>
          <w:szCs w:val="20"/>
          <w:lang w:val="en-SG"/>
        </w:rPr>
        <w:t>they are</w:t>
      </w:r>
      <w:r w:rsidRPr="0087572F">
        <w:rPr>
          <w:rFonts w:ascii="Arial" w:hAnsi="Arial" w:cs="Arial"/>
          <w:sz w:val="20"/>
          <w:szCs w:val="20"/>
          <w:lang w:val="en-SG"/>
        </w:rPr>
        <w:t xml:space="preserve"> disqualified. </w:t>
      </w:r>
    </w:p>
    <w:p w14:paraId="094C0156" w14:textId="0F9F1648" w:rsidR="005155B0" w:rsidRDefault="005155B0" w:rsidP="00BA325C">
      <w:pPr>
        <w:numPr>
          <w:ilvl w:val="1"/>
          <w:numId w:val="61"/>
        </w:numPr>
        <w:tabs>
          <w:tab w:val="left" w:pos="9360"/>
        </w:tabs>
        <w:spacing w:line="276" w:lineRule="auto"/>
        <w:jc w:val="both"/>
        <w:rPr>
          <w:rFonts w:ascii="Arial" w:hAnsi="Arial" w:cs="Arial"/>
          <w:sz w:val="20"/>
          <w:szCs w:val="20"/>
          <w:lang w:val="en-SG"/>
        </w:rPr>
      </w:pPr>
      <w:r w:rsidRPr="0087572F">
        <w:rPr>
          <w:rFonts w:ascii="Arial" w:hAnsi="Arial" w:cs="Arial"/>
          <w:sz w:val="20"/>
          <w:szCs w:val="20"/>
          <w:lang w:val="en-SG"/>
        </w:rPr>
        <w:t xml:space="preserve">As such it is important that the DCO/Chaperone pay attention to the competition to know whether this is the case and to </w:t>
      </w:r>
      <w:r w:rsidR="00AA0C5E" w:rsidRPr="0087572F">
        <w:rPr>
          <w:rFonts w:ascii="Arial" w:hAnsi="Arial" w:cs="Arial"/>
          <w:sz w:val="20"/>
          <w:szCs w:val="20"/>
          <w:lang w:val="en-SG"/>
        </w:rPr>
        <w:t xml:space="preserve">be prepared to </w:t>
      </w:r>
      <w:r w:rsidRPr="0087572F">
        <w:rPr>
          <w:rFonts w:ascii="Arial" w:hAnsi="Arial" w:cs="Arial"/>
          <w:sz w:val="20"/>
          <w:szCs w:val="20"/>
          <w:lang w:val="en-SG"/>
        </w:rPr>
        <w:t xml:space="preserve">approach the athlete as soon as they exit the field of play. </w:t>
      </w:r>
    </w:p>
    <w:tbl>
      <w:tblPr>
        <w:tblStyle w:val="BASICTABLE"/>
        <w:tblpPr w:leftFromText="180" w:rightFromText="180" w:vertAnchor="text" w:horzAnchor="margin" w:tblpY="203"/>
        <w:tblW w:w="9573"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F07837" w:rsidRPr="00E97984" w14:paraId="6B3CA4DF" w14:textId="77777777" w:rsidTr="00F07837">
        <w:trPr>
          <w:cnfStyle w:val="100000000000" w:firstRow="1" w:lastRow="0" w:firstColumn="0" w:lastColumn="0" w:oddVBand="0" w:evenVBand="0" w:oddHBand="0" w:evenHBand="0" w:firstRowFirstColumn="0" w:firstRowLastColumn="0" w:lastRowFirstColumn="0" w:lastRowLastColumn="0"/>
          <w:trHeight w:val="456"/>
        </w:trPr>
        <w:tc>
          <w:tcPr>
            <w:tcW w:w="9573"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62181EA0" w14:textId="77777777" w:rsidR="00F07837" w:rsidRDefault="00F07837" w:rsidP="00F0783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F07837" w:rsidRPr="00982C0C" w14:paraId="249B1A2A" w14:textId="77777777" w:rsidTr="00F07837">
              <w:trPr>
                <w:trHeight w:val="432"/>
              </w:trPr>
              <w:tc>
                <w:tcPr>
                  <w:tcW w:w="9313" w:type="dxa"/>
                  <w:shd w:val="clear" w:color="auto" w:fill="F2F2F2" w:themeFill="background1" w:themeFillShade="F2"/>
                </w:tcPr>
                <w:p w14:paraId="525BBE29" w14:textId="77777777" w:rsidR="00F07837" w:rsidRPr="004D04EB" w:rsidRDefault="00F07837" w:rsidP="00EC2CD2">
                  <w:pPr>
                    <w:pStyle w:val="BASIC"/>
                    <w:framePr w:hSpace="180" w:wrap="around" w:vAnchor="text" w:hAnchor="margin" w:y="203"/>
                    <w:spacing w:before="240" w:line="240" w:lineRule="auto"/>
                    <w:ind w:left="690" w:hanging="330"/>
                    <w:jc w:val="both"/>
                  </w:pPr>
                  <w:r w:rsidRPr="004D04EB">
                    <w:rPr>
                      <w:b/>
                      <w:bCs/>
                    </w:rPr>
                    <w:t>Q</w:t>
                  </w:r>
                  <w:r w:rsidRPr="004D04EB">
                    <w:t xml:space="preserve">: </w:t>
                  </w:r>
                  <w:r>
                    <w:t xml:space="preserve">  </w:t>
                  </w:r>
                  <w:r w:rsidRPr="002053EF">
                    <w:rPr>
                      <w:b/>
                      <w:lang w:val="en-SG"/>
                    </w:rPr>
                    <w:t>What do I do if an athlete that has been selected for testing is competing in another event later that same day?</w:t>
                  </w:r>
                  <w:r w:rsidRPr="00636BE7">
                    <w:rPr>
                      <w:b/>
                      <w:lang w:val="en-SG"/>
                    </w:rPr>
                    <w:t xml:space="preserve"> </w:t>
                  </w:r>
                </w:p>
              </w:tc>
            </w:tr>
            <w:tr w:rsidR="00F07837" w:rsidRPr="00982C0C" w14:paraId="5EFE4BA9" w14:textId="77777777" w:rsidTr="00F07837">
              <w:trPr>
                <w:trHeight w:val="432"/>
              </w:trPr>
              <w:tc>
                <w:tcPr>
                  <w:tcW w:w="9313" w:type="dxa"/>
                  <w:shd w:val="clear" w:color="auto" w:fill="FFFFFF" w:themeFill="background1"/>
                  <w:vAlign w:val="center"/>
                </w:tcPr>
                <w:p w14:paraId="6D478CFB" w14:textId="77777777" w:rsidR="00F07837" w:rsidRPr="002053EF" w:rsidRDefault="00F07837" w:rsidP="00EC2CD2">
                  <w:pPr>
                    <w:pStyle w:val="ISText"/>
                    <w:framePr w:hSpace="180" w:wrap="around" w:vAnchor="text" w:hAnchor="margin" w:y="203"/>
                    <w:numPr>
                      <w:ilvl w:val="0"/>
                      <w:numId w:val="73"/>
                    </w:numPr>
                    <w:tabs>
                      <w:tab w:val="left" w:pos="9360"/>
                    </w:tabs>
                    <w:spacing w:before="0"/>
                    <w:rPr>
                      <w:rFonts w:ascii="Arial" w:hAnsi="Arial" w:cs="Arial"/>
                      <w:sz w:val="20"/>
                    </w:rPr>
                  </w:pPr>
                  <w:r w:rsidRPr="002053EF">
                    <w:rPr>
                      <w:rFonts w:ascii="Arial" w:eastAsiaTheme="minorHAnsi" w:hAnsi="Arial" w:cs="Arial"/>
                      <w:sz w:val="20"/>
                    </w:rPr>
                    <w:t xml:space="preserve">In some sports, such as speed skating, swimming and athletics, athletes may be competing in multiple events or races one the same day. </w:t>
                  </w:r>
                  <w:r>
                    <w:rPr>
                      <w:rFonts w:ascii="Arial" w:eastAsiaTheme="minorHAnsi" w:hAnsi="Arial" w:cs="Arial"/>
                      <w:sz w:val="20"/>
                    </w:rPr>
                    <w:t xml:space="preserve">In other sports such as wrestling and rowing, repechages often occur where athletes have another chance to progress to later rounds of an event after losing. </w:t>
                  </w:r>
                  <w:r w:rsidRPr="002053EF">
                    <w:rPr>
                      <w:rFonts w:ascii="Arial" w:eastAsiaTheme="minorHAnsi" w:hAnsi="Arial" w:cs="Arial"/>
                      <w:sz w:val="20"/>
                    </w:rPr>
                    <w:t xml:space="preserve">When the selections are confirmed, as the DCO, you should verify whether athletes selected for testing are scheduled to compete in other events/races to ensure that, as best as possible, an athlete who has been selected for testing is only notified after their last event/race for that day. </w:t>
                  </w:r>
                </w:p>
                <w:p w14:paraId="6CF85D36" w14:textId="1351D37A" w:rsidR="00F07837" w:rsidRPr="002053EF" w:rsidRDefault="00F07837" w:rsidP="00EC2CD2">
                  <w:pPr>
                    <w:pStyle w:val="ISText"/>
                    <w:framePr w:hSpace="180" w:wrap="around" w:vAnchor="text" w:hAnchor="margin" w:y="203"/>
                    <w:numPr>
                      <w:ilvl w:val="0"/>
                      <w:numId w:val="73"/>
                    </w:numPr>
                    <w:tabs>
                      <w:tab w:val="left" w:pos="9360"/>
                    </w:tabs>
                    <w:spacing w:before="0"/>
                    <w:rPr>
                      <w:rFonts w:ascii="Arial" w:hAnsi="Arial" w:cs="Arial"/>
                      <w:sz w:val="20"/>
                    </w:rPr>
                  </w:pPr>
                  <w:r w:rsidRPr="002053EF">
                    <w:rPr>
                      <w:rFonts w:ascii="Arial" w:hAnsi="Arial" w:cs="Arial"/>
                      <w:sz w:val="20"/>
                    </w:rPr>
                    <w:lastRenderedPageBreak/>
                    <w:t xml:space="preserve">If an athlete is notified of his/her selection for </w:t>
                  </w:r>
                  <w:r w:rsidR="002D26F7">
                    <w:rPr>
                      <w:rFonts w:ascii="Arial" w:hAnsi="Arial" w:cs="Arial"/>
                      <w:sz w:val="20"/>
                    </w:rPr>
                    <w:t>sample collection</w:t>
                  </w:r>
                  <w:r w:rsidRPr="002053EF">
                    <w:rPr>
                      <w:rFonts w:ascii="Arial" w:hAnsi="Arial" w:cs="Arial"/>
                      <w:sz w:val="20"/>
                    </w:rPr>
                    <w:t xml:space="preserve"> and has another event, you can allow him/her to delay reporting to the Doping Control Station. The athlete must be chaperoned during this time. Recognizing that a Chaperone might be able to follow the athlete closely as they compete, it is important to maintain visual contact. </w:t>
                  </w:r>
                </w:p>
                <w:p w14:paraId="0F1CCD57" w14:textId="77777777" w:rsidR="00F07837" w:rsidRPr="002053EF" w:rsidRDefault="00F07837" w:rsidP="00EC2CD2">
                  <w:pPr>
                    <w:pStyle w:val="ISText"/>
                    <w:framePr w:hSpace="180" w:wrap="around" w:vAnchor="text" w:hAnchor="margin" w:y="203"/>
                    <w:numPr>
                      <w:ilvl w:val="0"/>
                      <w:numId w:val="73"/>
                    </w:numPr>
                    <w:tabs>
                      <w:tab w:val="left" w:pos="9360"/>
                    </w:tabs>
                    <w:spacing w:before="0"/>
                    <w:rPr>
                      <w:rFonts w:ascii="Arial" w:hAnsi="Arial" w:cs="Arial"/>
                    </w:rPr>
                  </w:pPr>
                  <w:r w:rsidRPr="002053EF">
                    <w:rPr>
                      <w:rFonts w:ascii="Arial" w:hAnsi="Arial" w:cs="Arial"/>
                      <w:sz w:val="20"/>
                    </w:rPr>
                    <w:t>If there is enough time for the athlete to provide a sample and the athlete would prefer to do so before their next race or event, this can also be done.</w:t>
                  </w:r>
                  <w:r w:rsidRPr="00774B7A">
                    <w:rPr>
                      <w:rFonts w:ascii="Arial" w:hAnsi="Arial" w:cs="Arial"/>
                    </w:rPr>
                    <w:t xml:space="preserve"> </w:t>
                  </w:r>
                </w:p>
              </w:tc>
            </w:tr>
          </w:tbl>
          <w:p w14:paraId="5CA9700E" w14:textId="77777777" w:rsidR="00F07837" w:rsidRPr="00FC41F7" w:rsidRDefault="00F07837" w:rsidP="00F07837">
            <w:pPr>
              <w:spacing w:before="120" w:line="276" w:lineRule="auto"/>
              <w:ind w:right="245"/>
              <w:jc w:val="both"/>
              <w:rPr>
                <w:color w:val="1F497D" w:themeColor="text2"/>
              </w:rPr>
            </w:pPr>
          </w:p>
        </w:tc>
      </w:tr>
    </w:tbl>
    <w:p w14:paraId="08ECAECA" w14:textId="77777777" w:rsidR="00564B2B" w:rsidRDefault="00564B2B">
      <w:pPr>
        <w:spacing w:after="200" w:line="276" w:lineRule="auto"/>
        <w:rPr>
          <w:rFonts w:ascii="Arial Black" w:eastAsiaTheme="majorEastAsia" w:hAnsi="Arial Black" w:cs="Arial"/>
          <w:b/>
          <w:color w:val="0071BC"/>
          <w:sz w:val="32"/>
          <w:szCs w:val="32"/>
          <w:highlight w:val="lightGray"/>
          <w:lang w:val="en-CA"/>
        </w:rPr>
      </w:pPr>
      <w:bookmarkStart w:id="48" w:name="_Toc267231781"/>
      <w:bookmarkStart w:id="49" w:name="_Toc271203396"/>
      <w:bookmarkStart w:id="50" w:name="_Toc271204206"/>
      <w:bookmarkStart w:id="51" w:name="_Toc62541850"/>
      <w:bookmarkStart w:id="52" w:name="_Toc62542215"/>
      <w:bookmarkStart w:id="53" w:name="_Toc120709354"/>
      <w:r>
        <w:rPr>
          <w:highlight w:val="lightGray"/>
        </w:rPr>
        <w:lastRenderedPageBreak/>
        <w:br w:type="page"/>
      </w:r>
    </w:p>
    <w:p w14:paraId="577A1ABE" w14:textId="5552E9C4" w:rsidR="00BF2FAB" w:rsidRDefault="00564B2B" w:rsidP="00B953A3">
      <w:pPr>
        <w:pStyle w:val="Heading1"/>
        <w:numPr>
          <w:ilvl w:val="0"/>
          <w:numId w:val="0"/>
        </w:numPr>
      </w:pPr>
      <w:r>
        <w:lastRenderedPageBreak/>
        <w:t xml:space="preserve">5.0 </w:t>
      </w:r>
      <w:r w:rsidR="00BF2FAB" w:rsidRPr="00774B7A">
        <w:t>Athlete Notification</w:t>
      </w:r>
      <w:bookmarkEnd w:id="48"/>
      <w:bookmarkEnd w:id="49"/>
      <w:bookmarkEnd w:id="50"/>
      <w:bookmarkEnd w:id="51"/>
      <w:bookmarkEnd w:id="52"/>
      <w:bookmarkEnd w:id="53"/>
    </w:p>
    <w:p w14:paraId="0260D640" w14:textId="1C1AD426" w:rsidR="004C0D11" w:rsidRPr="0087572F" w:rsidRDefault="006D7839" w:rsidP="00774B7A">
      <w:pPr>
        <w:pStyle w:val="ISH1"/>
        <w:tabs>
          <w:tab w:val="left" w:pos="9360"/>
        </w:tabs>
        <w:spacing w:after="0"/>
        <w:jc w:val="both"/>
        <w:rPr>
          <w:rFonts w:cs="Arial"/>
          <w:b w:val="0"/>
          <w:sz w:val="20"/>
          <w:szCs w:val="20"/>
        </w:rPr>
      </w:pPr>
      <w:r w:rsidRPr="0087572F">
        <w:rPr>
          <w:rFonts w:cs="Arial"/>
          <w:b w:val="0"/>
          <w:sz w:val="20"/>
          <w:szCs w:val="20"/>
        </w:rPr>
        <w:t xml:space="preserve">This section describes the athlete notification and chaperoning process. </w:t>
      </w:r>
    </w:p>
    <w:p w14:paraId="0FC0E1D7" w14:textId="77777777" w:rsidR="000C3369" w:rsidRPr="0087572F" w:rsidRDefault="000C3369" w:rsidP="00774B7A">
      <w:pPr>
        <w:pStyle w:val="ISH1"/>
        <w:tabs>
          <w:tab w:val="left" w:pos="9360"/>
        </w:tabs>
        <w:spacing w:after="0"/>
        <w:jc w:val="both"/>
        <w:rPr>
          <w:rFonts w:cs="Arial"/>
          <w:b w:val="0"/>
          <w:sz w:val="20"/>
          <w:szCs w:val="20"/>
        </w:rPr>
      </w:pPr>
    </w:p>
    <w:p w14:paraId="580805F4" w14:textId="3DD8CD97" w:rsidR="006D7839" w:rsidRPr="0087572F" w:rsidRDefault="004C0D11" w:rsidP="00774B7A">
      <w:pPr>
        <w:pStyle w:val="ISH1"/>
        <w:tabs>
          <w:tab w:val="left" w:pos="9360"/>
        </w:tabs>
        <w:spacing w:after="0"/>
        <w:jc w:val="both"/>
        <w:rPr>
          <w:rFonts w:cs="Arial"/>
          <w:b w:val="0"/>
          <w:sz w:val="20"/>
          <w:szCs w:val="20"/>
        </w:rPr>
      </w:pPr>
      <w:r w:rsidRPr="0087572F">
        <w:rPr>
          <w:rFonts w:cs="Arial"/>
          <w:b w:val="0"/>
          <w:sz w:val="20"/>
          <w:szCs w:val="20"/>
        </w:rPr>
        <w:t xml:space="preserve">Notification of an athlete’s selection </w:t>
      </w:r>
      <w:r w:rsidR="006D7839" w:rsidRPr="0087572F">
        <w:rPr>
          <w:rFonts w:cs="Arial"/>
          <w:b w:val="0"/>
          <w:sz w:val="20"/>
          <w:szCs w:val="20"/>
        </w:rPr>
        <w:t xml:space="preserve">for </w:t>
      </w:r>
      <w:r w:rsidR="00332819">
        <w:rPr>
          <w:rFonts w:cs="Arial"/>
          <w:b w:val="0"/>
          <w:sz w:val="20"/>
          <w:szCs w:val="20"/>
        </w:rPr>
        <w:t>sample collection</w:t>
      </w:r>
      <w:r w:rsidR="00892214" w:rsidRPr="0087572F">
        <w:rPr>
          <w:rFonts w:cs="Arial"/>
          <w:b w:val="0"/>
          <w:sz w:val="20"/>
          <w:szCs w:val="20"/>
        </w:rPr>
        <w:t>, when in-competition,</w:t>
      </w:r>
      <w:r w:rsidR="006D7839" w:rsidRPr="0087572F">
        <w:rPr>
          <w:rFonts w:cs="Arial"/>
          <w:b w:val="0"/>
          <w:sz w:val="20"/>
          <w:szCs w:val="20"/>
        </w:rPr>
        <w:t xml:space="preserve"> should occur as soon as </w:t>
      </w:r>
      <w:r w:rsidR="0024176F" w:rsidRPr="0087572F">
        <w:rPr>
          <w:rFonts w:cs="Arial"/>
          <w:b w:val="0"/>
          <w:sz w:val="20"/>
          <w:szCs w:val="20"/>
        </w:rPr>
        <w:t xml:space="preserve">possible after </w:t>
      </w:r>
      <w:r w:rsidR="006D7839" w:rsidRPr="0087572F">
        <w:rPr>
          <w:rFonts w:cs="Arial"/>
          <w:b w:val="0"/>
          <w:sz w:val="20"/>
          <w:szCs w:val="20"/>
        </w:rPr>
        <w:t>the athlete finishes the competition. The DCO/</w:t>
      </w:r>
      <w:r w:rsidRPr="0087572F">
        <w:rPr>
          <w:rStyle w:val="Glossaryterm"/>
          <w:rFonts w:cs="Arial"/>
          <w:b w:val="0"/>
          <w:color w:val="auto"/>
          <w:sz w:val="20"/>
          <w:szCs w:val="20"/>
        </w:rPr>
        <w:t>C</w:t>
      </w:r>
      <w:r w:rsidR="006D7839" w:rsidRPr="0087572F">
        <w:rPr>
          <w:rStyle w:val="Glossaryterm"/>
          <w:rFonts w:cs="Arial"/>
          <w:b w:val="0"/>
          <w:color w:val="auto"/>
          <w:sz w:val="20"/>
          <w:szCs w:val="20"/>
        </w:rPr>
        <w:t>haperone</w:t>
      </w:r>
      <w:r w:rsidR="006D7839" w:rsidRPr="0087572F">
        <w:rPr>
          <w:rFonts w:cs="Arial"/>
          <w:b w:val="0"/>
          <w:sz w:val="20"/>
          <w:szCs w:val="20"/>
        </w:rPr>
        <w:t xml:space="preserve"> should be discreet in notifying the athlete. Once </w:t>
      </w:r>
      <w:r w:rsidRPr="0087572F">
        <w:rPr>
          <w:rFonts w:cs="Arial"/>
          <w:b w:val="0"/>
          <w:sz w:val="20"/>
          <w:szCs w:val="20"/>
        </w:rPr>
        <w:t>the athlete has been notified, the DCO/C</w:t>
      </w:r>
      <w:r w:rsidR="006D7839" w:rsidRPr="0087572F">
        <w:rPr>
          <w:rFonts w:cs="Arial"/>
          <w:b w:val="0"/>
          <w:sz w:val="20"/>
          <w:szCs w:val="20"/>
        </w:rPr>
        <w:t xml:space="preserve">haperone </w:t>
      </w:r>
      <w:r w:rsidRPr="0087572F">
        <w:rPr>
          <w:rFonts w:cs="Arial"/>
          <w:b w:val="0"/>
          <w:sz w:val="20"/>
          <w:szCs w:val="20"/>
        </w:rPr>
        <w:t xml:space="preserve">must </w:t>
      </w:r>
      <w:r w:rsidR="006D7839" w:rsidRPr="0087572F">
        <w:rPr>
          <w:rFonts w:cs="Arial"/>
          <w:b w:val="0"/>
          <w:sz w:val="20"/>
          <w:szCs w:val="20"/>
        </w:rPr>
        <w:t xml:space="preserve">keep the athlete within sight at all times until they reach the </w:t>
      </w:r>
      <w:r w:rsidR="00892214" w:rsidRPr="0087572F">
        <w:rPr>
          <w:rFonts w:cs="Arial"/>
          <w:b w:val="0"/>
          <w:sz w:val="20"/>
          <w:szCs w:val="20"/>
        </w:rPr>
        <w:t>doping control station</w:t>
      </w:r>
      <w:r w:rsidR="006D7839" w:rsidRPr="0087572F">
        <w:rPr>
          <w:rFonts w:cs="Arial"/>
          <w:b w:val="0"/>
          <w:sz w:val="20"/>
          <w:szCs w:val="20"/>
        </w:rPr>
        <w:t>. In this manual, a DCO performing notification and chaperoning duties will be called a Chaperone.</w:t>
      </w:r>
    </w:p>
    <w:p w14:paraId="494BA925" w14:textId="77777777" w:rsidR="000C3369" w:rsidRPr="0087572F" w:rsidRDefault="000C3369" w:rsidP="00774B7A">
      <w:pPr>
        <w:pStyle w:val="ISText"/>
        <w:tabs>
          <w:tab w:val="left" w:pos="9360"/>
        </w:tabs>
        <w:spacing w:before="0" w:after="0"/>
        <w:rPr>
          <w:rFonts w:ascii="Arial" w:hAnsi="Arial" w:cs="Arial"/>
          <w:b/>
          <w:sz w:val="20"/>
          <w:lang w:val="en-US" w:eastAsia="zh-CN"/>
        </w:rPr>
      </w:pPr>
    </w:p>
    <w:p w14:paraId="172D81F7" w14:textId="7FF47F86" w:rsidR="006D7839" w:rsidRPr="002053EF" w:rsidRDefault="007D1177" w:rsidP="00774B7A">
      <w:pPr>
        <w:pStyle w:val="ISText"/>
        <w:tabs>
          <w:tab w:val="left" w:pos="9360"/>
        </w:tabs>
        <w:spacing w:before="0" w:after="0"/>
        <w:rPr>
          <w:rFonts w:ascii="Arial Black" w:eastAsia="MS Mincho" w:hAnsi="Arial Black" w:cs="Arial"/>
          <w:b/>
          <w:noProof w:val="0"/>
          <w:color w:val="404040" w:themeColor="text1" w:themeTint="BF"/>
          <w:w w:val="100"/>
          <w:sz w:val="20"/>
          <w:lang w:val="en-US" w:eastAsia="en-US"/>
        </w:rPr>
      </w:pPr>
      <w:r w:rsidRPr="002053EF">
        <w:rPr>
          <w:rFonts w:ascii="Arial Black" w:eastAsia="MS Mincho" w:hAnsi="Arial Black" w:cs="Arial"/>
          <w:b/>
          <w:noProof w:val="0"/>
          <w:color w:val="404040" w:themeColor="text1" w:themeTint="BF"/>
          <w:w w:val="100"/>
          <w:sz w:val="20"/>
          <w:lang w:val="en-US" w:eastAsia="en-US"/>
        </w:rPr>
        <w:t xml:space="preserve">Preparation </w:t>
      </w:r>
    </w:p>
    <w:p w14:paraId="61CD3DF3" w14:textId="77777777" w:rsidR="002053EF" w:rsidRPr="0087572F" w:rsidRDefault="002053EF" w:rsidP="00774B7A">
      <w:pPr>
        <w:pStyle w:val="ISText"/>
        <w:tabs>
          <w:tab w:val="left" w:pos="9360"/>
        </w:tabs>
        <w:spacing w:before="0" w:after="0"/>
        <w:rPr>
          <w:rFonts w:ascii="Arial" w:hAnsi="Arial" w:cs="Arial"/>
          <w:b/>
          <w:sz w:val="20"/>
          <w:lang w:val="en-US" w:eastAsia="zh-CN"/>
        </w:rPr>
      </w:pPr>
    </w:p>
    <w:p w14:paraId="47DF9807" w14:textId="501E7B84" w:rsidR="006D7839" w:rsidRPr="0087572F" w:rsidRDefault="003D0DF1"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Ahead of notification, t</w:t>
      </w:r>
      <w:r w:rsidR="006D7839" w:rsidRPr="0087572F">
        <w:rPr>
          <w:rFonts w:ascii="Arial" w:hAnsi="Arial" w:cs="Arial"/>
          <w:sz w:val="20"/>
          <w:szCs w:val="20"/>
        </w:rPr>
        <w:t>he DCO</w:t>
      </w:r>
      <w:r w:rsidRPr="0087572F">
        <w:rPr>
          <w:rFonts w:ascii="Arial" w:hAnsi="Arial" w:cs="Arial"/>
          <w:sz w:val="20"/>
          <w:szCs w:val="20"/>
        </w:rPr>
        <w:t xml:space="preserve"> and the Chaperone will </w:t>
      </w:r>
      <w:r w:rsidR="006D7839" w:rsidRPr="0087572F">
        <w:rPr>
          <w:rFonts w:ascii="Arial" w:hAnsi="Arial" w:cs="Arial"/>
          <w:sz w:val="20"/>
          <w:szCs w:val="20"/>
        </w:rPr>
        <w:t xml:space="preserve">establish the location of the selected </w:t>
      </w:r>
      <w:r w:rsidR="00892214" w:rsidRPr="0087572F">
        <w:rPr>
          <w:rFonts w:ascii="Arial" w:hAnsi="Arial" w:cs="Arial"/>
          <w:sz w:val="20"/>
          <w:szCs w:val="20"/>
        </w:rPr>
        <w:t>athlete and</w:t>
      </w:r>
      <w:r w:rsidR="006D7839" w:rsidRPr="0087572F">
        <w:rPr>
          <w:rFonts w:ascii="Arial" w:hAnsi="Arial" w:cs="Arial"/>
          <w:sz w:val="20"/>
          <w:szCs w:val="20"/>
        </w:rPr>
        <w:t xml:space="preserve"> plan the appro</w:t>
      </w:r>
      <w:r w:rsidRPr="0087572F">
        <w:rPr>
          <w:rFonts w:ascii="Arial" w:hAnsi="Arial" w:cs="Arial"/>
          <w:sz w:val="20"/>
          <w:szCs w:val="20"/>
        </w:rPr>
        <w:t>ach and timing of notification</w:t>
      </w:r>
      <w:r w:rsidR="00892214" w:rsidRPr="0087572F">
        <w:rPr>
          <w:rFonts w:ascii="Arial" w:hAnsi="Arial" w:cs="Arial"/>
          <w:sz w:val="20"/>
          <w:szCs w:val="20"/>
        </w:rPr>
        <w:t xml:space="preserve">. </w:t>
      </w:r>
      <w:r w:rsidR="00EA7DD3" w:rsidRPr="0087572F">
        <w:rPr>
          <w:rFonts w:ascii="Arial" w:hAnsi="Arial" w:cs="Arial"/>
          <w:sz w:val="20"/>
          <w:szCs w:val="20"/>
        </w:rPr>
        <w:t xml:space="preserve">For </w:t>
      </w:r>
      <w:r w:rsidR="00892214" w:rsidRPr="0087572F">
        <w:rPr>
          <w:rFonts w:ascii="Arial" w:hAnsi="Arial" w:cs="Arial"/>
          <w:sz w:val="20"/>
          <w:szCs w:val="20"/>
        </w:rPr>
        <w:t xml:space="preserve">in-competition this should </w:t>
      </w:r>
      <w:proofErr w:type="gramStart"/>
      <w:r w:rsidR="00892214" w:rsidRPr="0087572F">
        <w:rPr>
          <w:rFonts w:ascii="Arial" w:hAnsi="Arial" w:cs="Arial"/>
          <w:sz w:val="20"/>
          <w:szCs w:val="20"/>
        </w:rPr>
        <w:t xml:space="preserve">take </w:t>
      </w:r>
      <w:r w:rsidRPr="0087572F">
        <w:rPr>
          <w:rFonts w:ascii="Arial" w:hAnsi="Arial" w:cs="Arial"/>
          <w:sz w:val="20"/>
          <w:szCs w:val="20"/>
        </w:rPr>
        <w:t xml:space="preserve">into </w:t>
      </w:r>
      <w:r w:rsidR="006D7839" w:rsidRPr="0087572F">
        <w:rPr>
          <w:rFonts w:ascii="Arial" w:hAnsi="Arial" w:cs="Arial"/>
          <w:sz w:val="20"/>
          <w:szCs w:val="20"/>
        </w:rPr>
        <w:t>account</w:t>
      </w:r>
      <w:proofErr w:type="gramEnd"/>
      <w:r w:rsidR="006D7839" w:rsidRPr="0087572F">
        <w:rPr>
          <w:rFonts w:ascii="Arial" w:hAnsi="Arial" w:cs="Arial"/>
          <w:sz w:val="20"/>
          <w:szCs w:val="20"/>
        </w:rPr>
        <w:t xml:space="preserve"> any specific characteristic of the sport, competition</w:t>
      </w:r>
      <w:r w:rsidR="008F2F8F" w:rsidRPr="0087572F">
        <w:rPr>
          <w:rFonts w:ascii="Arial" w:hAnsi="Arial" w:cs="Arial"/>
          <w:sz w:val="20"/>
          <w:szCs w:val="20"/>
        </w:rPr>
        <w:t xml:space="preserve"> schedule</w:t>
      </w:r>
      <w:r w:rsidR="006D7839" w:rsidRPr="0087572F">
        <w:rPr>
          <w:rFonts w:ascii="Arial" w:hAnsi="Arial" w:cs="Arial"/>
          <w:sz w:val="20"/>
          <w:szCs w:val="20"/>
        </w:rPr>
        <w:t xml:space="preserve">, </w:t>
      </w:r>
      <w:r w:rsidRPr="0087572F">
        <w:rPr>
          <w:rFonts w:ascii="Arial" w:hAnsi="Arial" w:cs="Arial"/>
          <w:sz w:val="20"/>
          <w:szCs w:val="20"/>
        </w:rPr>
        <w:t>etc. (e.g.  s</w:t>
      </w:r>
      <w:r w:rsidR="006D7839" w:rsidRPr="0087572F">
        <w:rPr>
          <w:rFonts w:ascii="Arial" w:hAnsi="Arial" w:cs="Arial"/>
          <w:sz w:val="20"/>
          <w:szCs w:val="20"/>
        </w:rPr>
        <w:t xml:space="preserve">ports </w:t>
      </w:r>
      <w:r w:rsidR="008F2F8F" w:rsidRPr="0087572F">
        <w:rPr>
          <w:rFonts w:ascii="Arial" w:hAnsi="Arial" w:cs="Arial"/>
          <w:sz w:val="20"/>
          <w:szCs w:val="20"/>
        </w:rPr>
        <w:t xml:space="preserve">in </w:t>
      </w:r>
      <w:r w:rsidR="006D7839" w:rsidRPr="0087572F">
        <w:rPr>
          <w:rFonts w:ascii="Arial" w:hAnsi="Arial" w:cs="Arial"/>
          <w:sz w:val="20"/>
          <w:szCs w:val="20"/>
        </w:rPr>
        <w:t>which athletes frequently compete in more than one event</w:t>
      </w:r>
      <w:r w:rsidRPr="0087572F">
        <w:rPr>
          <w:rFonts w:ascii="Arial" w:hAnsi="Arial" w:cs="Arial"/>
          <w:sz w:val="20"/>
          <w:szCs w:val="20"/>
        </w:rPr>
        <w:t xml:space="preserve"> as explained </w:t>
      </w:r>
      <w:r w:rsidR="00E93B92" w:rsidRPr="0087572F">
        <w:rPr>
          <w:rFonts w:ascii="Arial" w:hAnsi="Arial" w:cs="Arial"/>
          <w:sz w:val="20"/>
          <w:szCs w:val="20"/>
        </w:rPr>
        <w:t xml:space="preserve">in the Questions and Answers of </w:t>
      </w:r>
      <w:r w:rsidRPr="0087572F">
        <w:rPr>
          <w:rFonts w:ascii="Arial" w:hAnsi="Arial" w:cs="Arial"/>
          <w:sz w:val="20"/>
          <w:szCs w:val="20"/>
        </w:rPr>
        <w:t xml:space="preserve">Section </w:t>
      </w:r>
      <w:r w:rsidR="00E93B92" w:rsidRPr="0087572F">
        <w:rPr>
          <w:rFonts w:ascii="Arial" w:hAnsi="Arial" w:cs="Arial"/>
          <w:sz w:val="20"/>
          <w:szCs w:val="20"/>
        </w:rPr>
        <w:t>4.4</w:t>
      </w:r>
      <w:r w:rsidR="006D7839" w:rsidRPr="0087572F">
        <w:rPr>
          <w:rFonts w:ascii="Arial" w:hAnsi="Arial" w:cs="Arial"/>
          <w:sz w:val="20"/>
          <w:szCs w:val="20"/>
        </w:rPr>
        <w:t>).</w:t>
      </w:r>
    </w:p>
    <w:p w14:paraId="67D82054" w14:textId="77777777" w:rsidR="006D7839" w:rsidRPr="0087572F" w:rsidRDefault="006D7839" w:rsidP="00774B7A">
      <w:pPr>
        <w:spacing w:line="276" w:lineRule="auto"/>
        <w:rPr>
          <w:rFonts w:ascii="Arial" w:hAnsi="Arial" w:cs="Arial"/>
          <w:sz w:val="20"/>
          <w:szCs w:val="20"/>
        </w:rPr>
      </w:pPr>
    </w:p>
    <w:p w14:paraId="695D23E9" w14:textId="2CE8DB25" w:rsidR="006D7839" w:rsidRPr="0087572F" w:rsidRDefault="006D7839"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003D0DF1" w:rsidRPr="0087572F">
        <w:rPr>
          <w:rFonts w:ascii="Arial" w:hAnsi="Arial" w:cs="Arial"/>
          <w:sz w:val="20"/>
          <w:szCs w:val="20"/>
        </w:rPr>
        <w:t>C</w:t>
      </w:r>
      <w:r w:rsidRPr="0087572F">
        <w:rPr>
          <w:rFonts w:ascii="Arial" w:hAnsi="Arial" w:cs="Arial"/>
          <w:sz w:val="20"/>
          <w:szCs w:val="20"/>
        </w:rPr>
        <w:t xml:space="preserve">haperone </w:t>
      </w:r>
      <w:r w:rsidR="003D0DF1" w:rsidRPr="0087572F">
        <w:rPr>
          <w:rFonts w:ascii="Arial" w:hAnsi="Arial" w:cs="Arial"/>
          <w:sz w:val="20"/>
          <w:szCs w:val="20"/>
        </w:rPr>
        <w:t xml:space="preserve">must </w:t>
      </w:r>
      <w:r w:rsidRPr="0087572F">
        <w:rPr>
          <w:rFonts w:ascii="Arial" w:hAnsi="Arial" w:cs="Arial"/>
          <w:sz w:val="20"/>
          <w:szCs w:val="20"/>
        </w:rPr>
        <w:t xml:space="preserve">also ensure that </w:t>
      </w:r>
      <w:r w:rsidR="00D27B58">
        <w:rPr>
          <w:rFonts w:ascii="Arial" w:hAnsi="Arial" w:cs="Arial"/>
          <w:sz w:val="20"/>
          <w:szCs w:val="20"/>
        </w:rPr>
        <w:t>they</w:t>
      </w:r>
      <w:r w:rsidRPr="0087572F">
        <w:rPr>
          <w:rFonts w:ascii="Arial" w:hAnsi="Arial" w:cs="Arial"/>
          <w:sz w:val="20"/>
          <w:szCs w:val="20"/>
        </w:rPr>
        <w:t xml:space="preserve"> approach the correct athlete. Identifying the athlete prior to notification (e.g.</w:t>
      </w:r>
      <w:r w:rsidR="00B87922" w:rsidRPr="0087572F">
        <w:rPr>
          <w:rFonts w:ascii="Arial" w:hAnsi="Arial" w:cs="Arial"/>
          <w:sz w:val="20"/>
          <w:szCs w:val="20"/>
        </w:rPr>
        <w:t>,</w:t>
      </w:r>
      <w:r w:rsidRPr="0087572F">
        <w:rPr>
          <w:rFonts w:ascii="Arial" w:hAnsi="Arial" w:cs="Arial"/>
          <w:sz w:val="20"/>
          <w:szCs w:val="20"/>
        </w:rPr>
        <w:t xml:space="preserve"> when the athlete is competing) would be helpful in tracking the athlete as </w:t>
      </w:r>
      <w:r w:rsidR="00D27B58">
        <w:rPr>
          <w:rFonts w:ascii="Arial" w:hAnsi="Arial" w:cs="Arial"/>
          <w:sz w:val="20"/>
          <w:szCs w:val="20"/>
        </w:rPr>
        <w:t>they</w:t>
      </w:r>
      <w:r w:rsidRPr="0087572F">
        <w:rPr>
          <w:rFonts w:ascii="Arial" w:hAnsi="Arial" w:cs="Arial"/>
          <w:sz w:val="20"/>
          <w:szCs w:val="20"/>
        </w:rPr>
        <w:t xml:space="preserve"> leave the field-of-play.</w:t>
      </w:r>
    </w:p>
    <w:p w14:paraId="353782FA" w14:textId="77777777" w:rsidR="006D7839" w:rsidRPr="00774B7A" w:rsidRDefault="006D7839" w:rsidP="00774B7A">
      <w:pPr>
        <w:pStyle w:val="ListParagraph"/>
        <w:tabs>
          <w:tab w:val="left" w:pos="9360"/>
        </w:tabs>
        <w:spacing w:line="276" w:lineRule="auto"/>
        <w:rPr>
          <w:rFonts w:ascii="Arial" w:hAnsi="Arial" w:cs="Arial"/>
          <w:sz w:val="20"/>
          <w:szCs w:val="20"/>
        </w:rPr>
      </w:pPr>
    </w:p>
    <w:p w14:paraId="0D1D7F06" w14:textId="6A8CA6BC" w:rsidR="00124829" w:rsidRPr="00124829" w:rsidRDefault="00124829" w:rsidP="00124829">
      <w:pPr>
        <w:pStyle w:val="ListParagraph"/>
        <w:keepNext/>
        <w:numPr>
          <w:ilvl w:val="0"/>
          <w:numId w:val="9"/>
        </w:numPr>
        <w:tabs>
          <w:tab w:val="clear" w:pos="1566"/>
          <w:tab w:val="num" w:pos="1026"/>
        </w:tabs>
        <w:spacing w:after="120" w:line="276" w:lineRule="auto"/>
        <w:ind w:left="1026"/>
        <w:rPr>
          <w:rFonts w:ascii="Arial" w:eastAsia="PMingLiU" w:hAnsi="Arial" w:cs="Verdana"/>
          <w:b/>
          <w:i/>
          <w:iCs/>
          <w:noProof/>
          <w:vanish/>
          <w:color w:val="948A54" w:themeColor="background2" w:themeShade="80"/>
          <w:sz w:val="36"/>
          <w:szCs w:val="28"/>
          <w:lang w:val="es-ES_tradnl" w:eastAsia="es-ES_tradnl"/>
        </w:rPr>
      </w:pPr>
    </w:p>
    <w:p w14:paraId="2DA888CA" w14:textId="071206A8" w:rsidR="00683C3A" w:rsidRPr="009142E2" w:rsidRDefault="00683C3A" w:rsidP="0031409D">
      <w:pPr>
        <w:pStyle w:val="Heading2"/>
      </w:pPr>
      <w:bookmarkStart w:id="54" w:name="_Toc120709355"/>
      <w:r w:rsidRPr="009142E2">
        <w:t xml:space="preserve">Athlete Notification </w:t>
      </w:r>
      <w:r w:rsidR="00D07C76" w:rsidRPr="009142E2">
        <w:t>– Step-by-Step Procedure</w:t>
      </w:r>
      <w:r w:rsidR="00C5504E" w:rsidRPr="009142E2">
        <w:t>s</w:t>
      </w:r>
      <w:bookmarkEnd w:id="54"/>
    </w:p>
    <w:p w14:paraId="35946A4D" w14:textId="599612DA" w:rsidR="00CF668D" w:rsidRDefault="00F07837" w:rsidP="00774B7A">
      <w:pPr>
        <w:tabs>
          <w:tab w:val="left" w:pos="9360"/>
        </w:tabs>
        <w:autoSpaceDE w:val="0"/>
        <w:autoSpaceDN w:val="0"/>
        <w:adjustRightInd w:val="0"/>
        <w:spacing w:line="276" w:lineRule="auto"/>
        <w:contextualSpacing/>
        <w:jc w:val="both"/>
        <w:rPr>
          <w:rFonts w:ascii="Arial" w:hAnsi="Arial" w:cs="Arial"/>
          <w:b/>
          <w:szCs w:val="20"/>
        </w:rPr>
      </w:pPr>
      <w:r w:rsidRPr="00DB7DFA">
        <w:rPr>
          <w:noProof/>
          <w:color w:val="000000" w:themeColor="text1"/>
        </w:rPr>
        <mc:AlternateContent>
          <mc:Choice Requires="wps">
            <w:drawing>
              <wp:anchor distT="45720" distB="45720" distL="114300" distR="114300" simplePos="0" relativeHeight="251683840" behindDoc="0" locked="0" layoutInCell="1" allowOverlap="1" wp14:anchorId="0E3733CE" wp14:editId="36BBA67E">
                <wp:simplePos x="0" y="0"/>
                <wp:positionH relativeFrom="margin">
                  <wp:posOffset>0</wp:posOffset>
                </wp:positionH>
                <wp:positionV relativeFrom="paragraph">
                  <wp:posOffset>200025</wp:posOffset>
                </wp:positionV>
                <wp:extent cx="5972175" cy="1524000"/>
                <wp:effectExtent l="0" t="0" r="28575" b="190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524000"/>
                        </a:xfrm>
                        <a:prstGeom prst="rect">
                          <a:avLst/>
                        </a:prstGeom>
                        <a:solidFill>
                          <a:schemeClr val="bg1">
                            <a:lumMod val="95000"/>
                          </a:schemeClr>
                        </a:solidFill>
                        <a:ln w="19050">
                          <a:solidFill>
                            <a:srgbClr val="0071BC"/>
                          </a:solidFill>
                          <a:prstDash val="sysDash"/>
                          <a:miter lim="800000"/>
                          <a:headEnd/>
                          <a:tailEnd/>
                        </a:ln>
                      </wps:spPr>
                      <wps:txbx>
                        <w:txbxContent>
                          <w:p w14:paraId="732FEFF3" w14:textId="2DD6F2E6" w:rsidR="00630697" w:rsidRPr="009142E2" w:rsidRDefault="00630697" w:rsidP="002053EF">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2053EF">
                              <w:rPr>
                                <w:rStyle w:val="Emphasis"/>
                                <w:b w:val="0"/>
                                <w:color w:val="404040" w:themeColor="text1" w:themeTint="BF"/>
                              </w:rPr>
                              <w:t xml:space="preserve">You must review the instructions regarding the information that is recorded on the doping control documentation and adjust it depending on the form(s) your DCOs/Chaperones will be using and/or whether you are using a paperless system. You should try to be as specific as possible in the step-by-step process indicating when and where information needs to be recorded. You can use the instructions referred to in Annex F to complement this section. You may also wish to provide additional guidance to DCOs/Chaperones regarding other reasonable circumstances where a delay in reporting to the doping control station may be granted (see </w:t>
                            </w:r>
                            <w:r w:rsidRPr="002053EF">
                              <w:rPr>
                                <w:rStyle w:val="Emphasis"/>
                                <w:b w:val="0"/>
                                <w:color w:val="404040" w:themeColor="text1" w:themeTint="BF"/>
                                <w:highlight w:val="red"/>
                              </w:rPr>
                              <w:t>highlighted text</w:t>
                            </w:r>
                            <w:r w:rsidRPr="002053EF">
                              <w:rPr>
                                <w:rStyle w:val="Emphasis"/>
                                <w:b w:val="0"/>
                                <w:color w:val="404040" w:themeColor="text1" w:themeTint="BF"/>
                              </w:rPr>
                              <w:t xml:space="preserve"> below). If you are using a paperless system, please remove the references to forms and adjust accordingly.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3733CE" id="Text Box 25" o:spid="_x0000_s1033" type="#_x0000_t202" style="position:absolute;left:0;text-align:left;margin-left:0;margin-top:15.75pt;width:470.25pt;height:120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" fillcolor="#f2f2f2 [3052]" strokecolor="#0071bc" strokeweight="1.5pt">
                <v:stroke dashstyle="3 1"/>
                <v:textbox>
                  <w:txbxContent>
                    <w:p w14:paraId="732FEFF3" w14:textId="2DD6F2E6" w:rsidR="00630697" w:rsidRPr="009142E2" w:rsidRDefault="00630697" w:rsidP="002053EF">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2053EF">
                        <w:rPr>
                          <w:rStyle w:val="Emphasis"/>
                          <w:b w:val="0"/>
                          <w:color w:val="404040" w:themeColor="text1" w:themeTint="BF"/>
                        </w:rPr>
                        <w:t xml:space="preserve">You must review the instructions regarding the information that is recorded on the doping control documentation and adjust it depending on the form(s) your DCOs/Chaperones will be using and/or whether you are using a paperless system. You should try to be as specific as possible in the step-by-step process indicating when and where information needs to be recorded. You can use the instructions referred to in Annex F to complement this section. You may also wish to provide additional guidance to DCOs/Chaperones regarding other reasonable circumstances where a delay in reporting to the doping control station may be granted (see </w:t>
                      </w:r>
                      <w:r w:rsidRPr="002053EF">
                        <w:rPr>
                          <w:rStyle w:val="Emphasis"/>
                          <w:b w:val="0"/>
                          <w:color w:val="404040" w:themeColor="text1" w:themeTint="BF"/>
                          <w:highlight w:val="red"/>
                        </w:rPr>
                        <w:t>highlighted text</w:t>
                      </w:r>
                      <w:r w:rsidRPr="002053EF">
                        <w:rPr>
                          <w:rStyle w:val="Emphasis"/>
                          <w:b w:val="0"/>
                          <w:color w:val="404040" w:themeColor="text1" w:themeTint="BF"/>
                        </w:rPr>
                        <w:t xml:space="preserve"> below). If you are using a paperless system, please remove the references to forms and adjust accordingly.  </w:t>
                      </w:r>
                    </w:p>
                  </w:txbxContent>
                </v:textbox>
                <w10:wrap type="square" anchorx="margin"/>
              </v:shape>
            </w:pict>
          </mc:Fallback>
        </mc:AlternateContent>
      </w:r>
    </w:p>
    <w:p w14:paraId="49A323D5" w14:textId="6EE6556C" w:rsidR="003D0DF1" w:rsidRDefault="00B87922"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The Chaperone must follow the steps outlined below:</w:t>
      </w:r>
    </w:p>
    <w:p w14:paraId="15680533" w14:textId="77777777" w:rsidR="00366A96" w:rsidRPr="0087572F" w:rsidRDefault="00366A96" w:rsidP="00774B7A">
      <w:pPr>
        <w:tabs>
          <w:tab w:val="left" w:pos="9360"/>
        </w:tabs>
        <w:autoSpaceDE w:val="0"/>
        <w:autoSpaceDN w:val="0"/>
        <w:adjustRightInd w:val="0"/>
        <w:spacing w:line="276" w:lineRule="auto"/>
        <w:contextualSpacing/>
        <w:jc w:val="both"/>
        <w:rPr>
          <w:rFonts w:ascii="Arial" w:hAnsi="Arial" w:cs="Arial"/>
          <w:sz w:val="20"/>
          <w:szCs w:val="20"/>
        </w:rPr>
      </w:pPr>
    </w:p>
    <w:p w14:paraId="12A27973" w14:textId="6EF9BFDF" w:rsidR="00D32C73" w:rsidRPr="0087572F"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A</w:t>
      </w:r>
      <w:r w:rsidR="003D0DF1" w:rsidRPr="0087572F">
        <w:rPr>
          <w:rFonts w:ascii="Arial" w:hAnsi="Arial" w:cs="Arial"/>
          <w:sz w:val="20"/>
          <w:szCs w:val="20"/>
        </w:rPr>
        <w:t>pproach the selected athlete</w:t>
      </w:r>
      <w:r w:rsidR="00D0637E" w:rsidRPr="0087572F">
        <w:rPr>
          <w:rFonts w:ascii="Arial" w:hAnsi="Arial" w:cs="Arial"/>
          <w:sz w:val="20"/>
          <w:szCs w:val="20"/>
        </w:rPr>
        <w:t xml:space="preserve">, </w:t>
      </w:r>
      <w:r w:rsidR="003D0DF1" w:rsidRPr="0087572F">
        <w:rPr>
          <w:rFonts w:ascii="Arial" w:hAnsi="Arial" w:cs="Arial"/>
          <w:sz w:val="20"/>
          <w:szCs w:val="20"/>
        </w:rPr>
        <w:t xml:space="preserve">introduce </w:t>
      </w:r>
      <w:r w:rsidR="007338B0">
        <w:rPr>
          <w:rFonts w:ascii="Arial" w:hAnsi="Arial" w:cs="Arial"/>
          <w:sz w:val="20"/>
          <w:szCs w:val="20"/>
        </w:rPr>
        <w:t>themselves</w:t>
      </w:r>
      <w:r w:rsidR="00D0637E" w:rsidRPr="0087572F">
        <w:rPr>
          <w:rFonts w:ascii="Arial" w:hAnsi="Arial" w:cs="Arial"/>
          <w:sz w:val="20"/>
          <w:szCs w:val="20"/>
        </w:rPr>
        <w:t xml:space="preserve"> and present </w:t>
      </w:r>
      <w:r w:rsidR="00F740F5" w:rsidRPr="0087572F">
        <w:rPr>
          <w:rFonts w:ascii="Arial" w:hAnsi="Arial" w:cs="Arial"/>
          <w:sz w:val="20"/>
          <w:szCs w:val="20"/>
        </w:rPr>
        <w:t xml:space="preserve">the </w:t>
      </w:r>
      <w:r w:rsidR="00D0637E" w:rsidRPr="0087572F">
        <w:rPr>
          <w:rFonts w:ascii="Arial" w:hAnsi="Arial" w:cs="Arial"/>
          <w:sz w:val="20"/>
          <w:szCs w:val="20"/>
        </w:rPr>
        <w:t>official authorization document</w:t>
      </w:r>
      <w:r w:rsidR="00F740F5" w:rsidRPr="0087572F">
        <w:rPr>
          <w:rFonts w:ascii="Arial" w:hAnsi="Arial" w:cs="Arial"/>
          <w:sz w:val="20"/>
          <w:szCs w:val="20"/>
        </w:rPr>
        <w:t xml:space="preserve">ation (provided by the </w:t>
      </w:r>
      <w:r w:rsidR="001936C6" w:rsidRPr="0087572F">
        <w:rPr>
          <w:rFonts w:ascii="Arial" w:hAnsi="Arial" w:cs="Arial"/>
          <w:bCs/>
          <w:i/>
          <w:iCs/>
          <w:sz w:val="20"/>
          <w:szCs w:val="20"/>
          <w:highlight w:val="lightGray"/>
        </w:rPr>
        <w:t>[ADO Name]</w:t>
      </w:r>
      <w:r w:rsidR="00D0637E" w:rsidRPr="0087572F">
        <w:rPr>
          <w:rFonts w:ascii="Arial" w:hAnsi="Arial" w:cs="Arial"/>
          <w:sz w:val="20"/>
          <w:szCs w:val="20"/>
        </w:rPr>
        <w:t xml:space="preserve">) to the athlete. </w:t>
      </w:r>
    </w:p>
    <w:p w14:paraId="7E19E6CC" w14:textId="77777777" w:rsidR="00D32C73" w:rsidRPr="0087572F" w:rsidRDefault="00D32C73" w:rsidP="00774B7A">
      <w:pPr>
        <w:pStyle w:val="ListParagraph"/>
        <w:tabs>
          <w:tab w:val="left" w:pos="9360"/>
        </w:tabs>
        <w:spacing w:line="276" w:lineRule="auto"/>
        <w:contextualSpacing/>
        <w:jc w:val="both"/>
        <w:rPr>
          <w:rFonts w:ascii="Arial" w:hAnsi="Arial" w:cs="Arial"/>
          <w:sz w:val="20"/>
          <w:szCs w:val="20"/>
        </w:rPr>
      </w:pPr>
    </w:p>
    <w:p w14:paraId="42B81EE3" w14:textId="7E42CCC9" w:rsidR="008512A2"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V</w:t>
      </w:r>
      <w:r w:rsidR="003D0DF1" w:rsidRPr="0087572F">
        <w:rPr>
          <w:rFonts w:ascii="Arial" w:hAnsi="Arial" w:cs="Arial"/>
          <w:sz w:val="20"/>
          <w:szCs w:val="20"/>
        </w:rPr>
        <w:t xml:space="preserve">erbally confirm the athlete’s identity to ensure that they have approached the correct athlete. </w:t>
      </w:r>
      <w:r w:rsidR="00D32C73" w:rsidRPr="0087572F">
        <w:rPr>
          <w:rFonts w:ascii="Arial" w:hAnsi="Arial" w:cs="Arial"/>
          <w:sz w:val="20"/>
          <w:szCs w:val="20"/>
        </w:rPr>
        <w:t>The Chaperone will then formally verify the athlete’s identity with a suitable photo identity document (</w:t>
      </w:r>
      <w:r w:rsidR="00F740F5" w:rsidRPr="0087572F">
        <w:rPr>
          <w:rFonts w:ascii="Arial" w:hAnsi="Arial" w:cs="Arial"/>
          <w:sz w:val="20"/>
          <w:szCs w:val="20"/>
        </w:rPr>
        <w:t xml:space="preserve">i.e., </w:t>
      </w:r>
      <w:r w:rsidR="00D32C73" w:rsidRPr="0087572F">
        <w:rPr>
          <w:rFonts w:ascii="Arial" w:hAnsi="Arial" w:cs="Arial"/>
          <w:sz w:val="20"/>
          <w:szCs w:val="20"/>
        </w:rPr>
        <w:t xml:space="preserve">event accreditation pass, national identity card, driver’s </w:t>
      </w:r>
      <w:r w:rsidR="007338B0" w:rsidRPr="0087572F">
        <w:rPr>
          <w:rFonts w:ascii="Arial" w:hAnsi="Arial" w:cs="Arial"/>
          <w:sz w:val="20"/>
          <w:szCs w:val="20"/>
        </w:rPr>
        <w:t>license,</w:t>
      </w:r>
      <w:r w:rsidR="00D32C73" w:rsidRPr="0087572F">
        <w:rPr>
          <w:rFonts w:ascii="Arial" w:hAnsi="Arial" w:cs="Arial"/>
          <w:sz w:val="20"/>
          <w:szCs w:val="20"/>
        </w:rPr>
        <w:t xml:space="preserve"> or passport). </w:t>
      </w:r>
    </w:p>
    <w:p w14:paraId="2625E745" w14:textId="77777777" w:rsidR="00366A96" w:rsidRPr="00366A96" w:rsidRDefault="00366A96" w:rsidP="00366A96">
      <w:pPr>
        <w:pStyle w:val="ListParagraph"/>
        <w:rPr>
          <w:rFonts w:ascii="Arial" w:hAnsi="Arial" w:cs="Arial"/>
          <w:sz w:val="20"/>
          <w:szCs w:val="20"/>
        </w:rPr>
      </w:pPr>
    </w:p>
    <w:p w14:paraId="2C85D131" w14:textId="77777777" w:rsidR="008512A2" w:rsidRPr="0087572F" w:rsidRDefault="00D32C73"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An athlete’s inability to produce a photo identity document does not invalidate the sample collection session. </w:t>
      </w:r>
    </w:p>
    <w:p w14:paraId="24B71FC4" w14:textId="63B7481C" w:rsidR="003D0DF1" w:rsidRPr="0087572F" w:rsidRDefault="008512A2"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lastRenderedPageBreak/>
        <w:t>If the athlete does not have any photographic identification, t</w:t>
      </w:r>
      <w:r w:rsidR="00D32C73" w:rsidRPr="0087572F">
        <w:rPr>
          <w:rFonts w:ascii="Arial" w:hAnsi="Arial" w:cs="Arial"/>
          <w:sz w:val="20"/>
          <w:szCs w:val="20"/>
        </w:rPr>
        <w:t xml:space="preserve">he </w:t>
      </w:r>
      <w:r w:rsidRPr="0087572F">
        <w:rPr>
          <w:rFonts w:ascii="Arial" w:hAnsi="Arial" w:cs="Arial"/>
          <w:sz w:val="20"/>
          <w:szCs w:val="20"/>
        </w:rPr>
        <w:t>C</w:t>
      </w:r>
      <w:r w:rsidR="00D32C73" w:rsidRPr="0087572F">
        <w:rPr>
          <w:rFonts w:ascii="Arial" w:hAnsi="Arial" w:cs="Arial"/>
          <w:sz w:val="20"/>
          <w:szCs w:val="20"/>
        </w:rPr>
        <w:t xml:space="preserve">haperone could proceed with third party verification by a </w:t>
      </w:r>
      <w:r w:rsidR="005C420E" w:rsidRPr="0087572F">
        <w:rPr>
          <w:rFonts w:ascii="Arial" w:hAnsi="Arial" w:cs="Arial"/>
          <w:sz w:val="20"/>
          <w:szCs w:val="20"/>
        </w:rPr>
        <w:t xml:space="preserve">technical delegate, other official, </w:t>
      </w:r>
      <w:r w:rsidR="00D32C73" w:rsidRPr="0087572F">
        <w:rPr>
          <w:rFonts w:ascii="Arial" w:hAnsi="Arial" w:cs="Arial"/>
          <w:sz w:val="20"/>
          <w:szCs w:val="20"/>
        </w:rPr>
        <w:t>coach</w:t>
      </w:r>
      <w:r w:rsidR="005C420E" w:rsidRPr="0087572F">
        <w:rPr>
          <w:rFonts w:ascii="Arial" w:hAnsi="Arial" w:cs="Arial"/>
          <w:sz w:val="20"/>
          <w:szCs w:val="20"/>
        </w:rPr>
        <w:t xml:space="preserve">, team manager, etc. </w:t>
      </w:r>
      <w:r w:rsidRPr="0087572F">
        <w:rPr>
          <w:rFonts w:ascii="Arial" w:hAnsi="Arial" w:cs="Arial"/>
          <w:sz w:val="20"/>
          <w:szCs w:val="20"/>
        </w:rPr>
        <w:t xml:space="preserve">If this occurs, this person </w:t>
      </w:r>
      <w:r w:rsidR="00B72EC8" w:rsidRPr="0087572F">
        <w:rPr>
          <w:rFonts w:ascii="Arial" w:hAnsi="Arial" w:cs="Arial"/>
          <w:sz w:val="20"/>
          <w:szCs w:val="20"/>
        </w:rPr>
        <w:t xml:space="preserve">should </w:t>
      </w:r>
      <w:r w:rsidRPr="0087572F">
        <w:rPr>
          <w:rFonts w:ascii="Arial" w:hAnsi="Arial" w:cs="Arial"/>
          <w:sz w:val="20"/>
          <w:szCs w:val="20"/>
        </w:rPr>
        <w:t xml:space="preserve">sign </w:t>
      </w:r>
      <w:r w:rsidR="0066648B">
        <w:rPr>
          <w:rFonts w:ascii="Arial" w:hAnsi="Arial" w:cs="Arial"/>
          <w:sz w:val="20"/>
          <w:szCs w:val="20"/>
        </w:rPr>
        <w:t xml:space="preserve">the DCF or </w:t>
      </w:r>
      <w:r w:rsidR="00B72EC8" w:rsidRPr="0087572F">
        <w:rPr>
          <w:rFonts w:ascii="Arial" w:hAnsi="Arial" w:cs="Arial"/>
          <w:sz w:val="20"/>
          <w:szCs w:val="20"/>
        </w:rPr>
        <w:t xml:space="preserve">a Supplementary Report Form </w:t>
      </w:r>
      <w:r w:rsidRPr="0087572F">
        <w:rPr>
          <w:rFonts w:ascii="Arial" w:hAnsi="Arial" w:cs="Arial"/>
          <w:sz w:val="20"/>
          <w:szCs w:val="20"/>
        </w:rPr>
        <w:t xml:space="preserve">to acknowledge that </w:t>
      </w:r>
      <w:r w:rsidR="00D27B58">
        <w:rPr>
          <w:rFonts w:ascii="Arial" w:hAnsi="Arial" w:cs="Arial"/>
          <w:sz w:val="20"/>
          <w:szCs w:val="20"/>
        </w:rPr>
        <w:t>they</w:t>
      </w:r>
      <w:r w:rsidRPr="0087572F">
        <w:rPr>
          <w:rFonts w:ascii="Arial" w:hAnsi="Arial" w:cs="Arial"/>
          <w:sz w:val="20"/>
          <w:szCs w:val="20"/>
        </w:rPr>
        <w:t xml:space="preserve"> identifie</w:t>
      </w:r>
      <w:r w:rsidR="00B72EC8" w:rsidRPr="0087572F">
        <w:rPr>
          <w:rFonts w:ascii="Arial" w:hAnsi="Arial" w:cs="Arial"/>
          <w:sz w:val="20"/>
          <w:szCs w:val="20"/>
        </w:rPr>
        <w:t>d</w:t>
      </w:r>
      <w:r w:rsidRPr="0087572F">
        <w:rPr>
          <w:rFonts w:ascii="Arial" w:hAnsi="Arial" w:cs="Arial"/>
          <w:sz w:val="20"/>
          <w:szCs w:val="20"/>
        </w:rPr>
        <w:t xml:space="preserve"> the athlete. </w:t>
      </w:r>
    </w:p>
    <w:p w14:paraId="204A6950" w14:textId="77777777" w:rsidR="003D0DF1" w:rsidRPr="0087572F" w:rsidRDefault="003D0DF1" w:rsidP="00774B7A">
      <w:pPr>
        <w:pStyle w:val="ListParagraph"/>
        <w:tabs>
          <w:tab w:val="left" w:pos="9360"/>
        </w:tabs>
        <w:spacing w:line="276" w:lineRule="auto"/>
        <w:rPr>
          <w:rFonts w:ascii="Arial" w:hAnsi="Arial" w:cs="Arial"/>
          <w:sz w:val="20"/>
          <w:szCs w:val="20"/>
        </w:rPr>
      </w:pPr>
    </w:p>
    <w:p w14:paraId="61B6E3FF" w14:textId="4B4426B1" w:rsidR="004E2A55"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I</w:t>
      </w:r>
      <w:r w:rsidR="003D0DF1" w:rsidRPr="0087572F">
        <w:rPr>
          <w:rFonts w:ascii="Arial" w:hAnsi="Arial" w:cs="Arial"/>
          <w:sz w:val="20"/>
          <w:szCs w:val="20"/>
        </w:rPr>
        <w:t xml:space="preserve">nform the athlete that </w:t>
      </w:r>
      <w:r w:rsidR="007338B0">
        <w:rPr>
          <w:rFonts w:ascii="Arial" w:hAnsi="Arial" w:cs="Arial"/>
          <w:sz w:val="20"/>
          <w:szCs w:val="20"/>
        </w:rPr>
        <w:t>they</w:t>
      </w:r>
      <w:r w:rsidR="003D0DF1" w:rsidRPr="0087572F">
        <w:rPr>
          <w:rFonts w:ascii="Arial" w:hAnsi="Arial" w:cs="Arial"/>
          <w:sz w:val="20"/>
          <w:szCs w:val="20"/>
        </w:rPr>
        <w:t xml:space="preserve"> ha</w:t>
      </w:r>
      <w:r w:rsidR="00D27B58">
        <w:rPr>
          <w:rFonts w:ascii="Arial" w:hAnsi="Arial" w:cs="Arial"/>
          <w:sz w:val="20"/>
          <w:szCs w:val="20"/>
        </w:rPr>
        <w:t>ve</w:t>
      </w:r>
      <w:r w:rsidR="003D0DF1" w:rsidRPr="0087572F">
        <w:rPr>
          <w:rFonts w:ascii="Arial" w:hAnsi="Arial" w:cs="Arial"/>
          <w:sz w:val="20"/>
          <w:szCs w:val="20"/>
        </w:rPr>
        <w:t xml:space="preserve"> been selected </w:t>
      </w:r>
      <w:r w:rsidR="004F06E3" w:rsidRPr="0087572F">
        <w:rPr>
          <w:rFonts w:ascii="Arial" w:hAnsi="Arial" w:cs="Arial"/>
          <w:sz w:val="20"/>
          <w:szCs w:val="20"/>
        </w:rPr>
        <w:t xml:space="preserve">for </w:t>
      </w:r>
      <w:r w:rsidR="00F740F5" w:rsidRPr="0087572F">
        <w:rPr>
          <w:rFonts w:ascii="Arial" w:hAnsi="Arial" w:cs="Arial"/>
          <w:sz w:val="20"/>
          <w:szCs w:val="20"/>
        </w:rPr>
        <w:t>testing</w:t>
      </w:r>
      <w:r w:rsidR="003D0DF1" w:rsidRPr="0087572F">
        <w:rPr>
          <w:rFonts w:ascii="Arial" w:hAnsi="Arial" w:cs="Arial"/>
          <w:sz w:val="20"/>
          <w:szCs w:val="20"/>
        </w:rPr>
        <w:t xml:space="preserve"> and must provide </w:t>
      </w:r>
      <w:proofErr w:type="gramStart"/>
      <w:r w:rsidR="003D0DF1" w:rsidRPr="0087572F">
        <w:rPr>
          <w:rFonts w:ascii="Arial" w:hAnsi="Arial" w:cs="Arial"/>
          <w:sz w:val="20"/>
          <w:szCs w:val="20"/>
        </w:rPr>
        <w:t>a urine</w:t>
      </w:r>
      <w:proofErr w:type="gramEnd"/>
      <w:r w:rsidR="003D0DF1" w:rsidRPr="0087572F">
        <w:rPr>
          <w:rFonts w:ascii="Arial" w:hAnsi="Arial" w:cs="Arial"/>
          <w:sz w:val="20"/>
          <w:szCs w:val="20"/>
        </w:rPr>
        <w:t xml:space="preserve"> and/or blood </w:t>
      </w:r>
      <w:r w:rsidR="007338B0">
        <w:rPr>
          <w:rFonts w:ascii="Arial" w:hAnsi="Arial" w:cs="Arial"/>
          <w:sz w:val="20"/>
          <w:szCs w:val="20"/>
        </w:rPr>
        <w:t xml:space="preserve">and/or DBS </w:t>
      </w:r>
      <w:r w:rsidR="003D0DF1" w:rsidRPr="0087572F">
        <w:rPr>
          <w:rFonts w:ascii="Arial" w:hAnsi="Arial" w:cs="Arial"/>
          <w:sz w:val="20"/>
          <w:szCs w:val="20"/>
        </w:rPr>
        <w:t>sample.</w:t>
      </w:r>
      <w:r w:rsidR="00754867" w:rsidRPr="0087572F">
        <w:rPr>
          <w:rFonts w:ascii="Arial" w:hAnsi="Arial" w:cs="Arial"/>
          <w:sz w:val="20"/>
          <w:szCs w:val="20"/>
        </w:rPr>
        <w:t xml:space="preserve"> The Chaperone will also advise the athlete of the testing authority</w:t>
      </w:r>
      <w:r w:rsidR="004F06E3" w:rsidRPr="0087572F">
        <w:rPr>
          <w:rFonts w:ascii="Arial" w:hAnsi="Arial" w:cs="Arial"/>
          <w:sz w:val="20"/>
          <w:szCs w:val="20"/>
        </w:rPr>
        <w:t xml:space="preserve"> (i.e., who is requesting and authorizing the test)</w:t>
      </w:r>
      <w:r w:rsidR="00754867" w:rsidRPr="0087572F">
        <w:rPr>
          <w:rFonts w:ascii="Arial" w:hAnsi="Arial" w:cs="Arial"/>
          <w:sz w:val="20"/>
          <w:szCs w:val="20"/>
        </w:rPr>
        <w:t xml:space="preserve">. </w:t>
      </w:r>
    </w:p>
    <w:p w14:paraId="379C34F0" w14:textId="77777777" w:rsidR="00366A96" w:rsidRPr="0087572F" w:rsidRDefault="00366A96" w:rsidP="00366A96">
      <w:pPr>
        <w:pStyle w:val="ListParagraph"/>
        <w:tabs>
          <w:tab w:val="left" w:pos="9360"/>
        </w:tabs>
        <w:spacing w:line="276" w:lineRule="auto"/>
        <w:ind w:left="360"/>
        <w:contextualSpacing/>
        <w:jc w:val="both"/>
        <w:rPr>
          <w:rFonts w:ascii="Arial" w:hAnsi="Arial" w:cs="Arial"/>
          <w:sz w:val="20"/>
          <w:szCs w:val="20"/>
        </w:rPr>
      </w:pPr>
    </w:p>
    <w:p w14:paraId="4055A7D8" w14:textId="77777777" w:rsidR="004E2A55" w:rsidRPr="0087572F" w:rsidRDefault="004E2A5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The Chaperone will notify the athlete in person without advance notice. However, there may be exceptions to this when:</w:t>
      </w:r>
    </w:p>
    <w:p w14:paraId="3114ED20" w14:textId="77777777" w:rsidR="004E2A55" w:rsidRPr="0087572F" w:rsidRDefault="004E2A55" w:rsidP="00BA325C">
      <w:pPr>
        <w:pStyle w:val="ListParagraph"/>
        <w:numPr>
          <w:ilvl w:val="2"/>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The athlete is a minor, has a</w:t>
      </w:r>
      <w:r w:rsidR="00403AE1" w:rsidRPr="0087572F">
        <w:rPr>
          <w:rFonts w:ascii="Arial" w:hAnsi="Arial" w:cs="Arial"/>
          <w:sz w:val="20"/>
          <w:szCs w:val="20"/>
        </w:rPr>
        <w:t xml:space="preserve">n impairment </w:t>
      </w:r>
      <w:r w:rsidRPr="0087572F">
        <w:rPr>
          <w:rFonts w:ascii="Arial" w:hAnsi="Arial" w:cs="Arial"/>
          <w:sz w:val="20"/>
          <w:szCs w:val="20"/>
        </w:rPr>
        <w:t>or requires an interpreter. Notification of these athletes should take place in the presence of an adult representative or interpreter.</w:t>
      </w:r>
    </w:p>
    <w:p w14:paraId="0AD9AE6F" w14:textId="77777777" w:rsidR="00C23ED6" w:rsidRPr="0087572F" w:rsidRDefault="00C23ED6" w:rsidP="00774B7A">
      <w:pPr>
        <w:pStyle w:val="ListParagraph"/>
        <w:tabs>
          <w:tab w:val="left" w:pos="9360"/>
        </w:tabs>
        <w:spacing w:line="276" w:lineRule="auto"/>
        <w:contextualSpacing/>
        <w:jc w:val="both"/>
        <w:rPr>
          <w:rFonts w:ascii="Arial" w:hAnsi="Arial" w:cs="Arial"/>
          <w:sz w:val="20"/>
          <w:szCs w:val="20"/>
        </w:rPr>
      </w:pPr>
    </w:p>
    <w:p w14:paraId="5C058894" w14:textId="4391BC4C" w:rsidR="00C23ED6" w:rsidRPr="0087572F"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C</w:t>
      </w:r>
      <w:r w:rsidR="00C23ED6" w:rsidRPr="0087572F">
        <w:rPr>
          <w:rFonts w:ascii="Arial" w:hAnsi="Arial" w:cs="Arial"/>
          <w:sz w:val="20"/>
          <w:szCs w:val="20"/>
        </w:rPr>
        <w:t xml:space="preserve">omplete the </w:t>
      </w:r>
      <w:r w:rsidR="00C23ED6" w:rsidRPr="0087572F">
        <w:rPr>
          <w:rFonts w:ascii="Arial" w:hAnsi="Arial" w:cs="Arial"/>
          <w:i/>
          <w:sz w:val="20"/>
          <w:szCs w:val="20"/>
        </w:rPr>
        <w:t>Notification Section</w:t>
      </w:r>
      <w:r w:rsidR="00C23ED6" w:rsidRPr="0087572F">
        <w:rPr>
          <w:rFonts w:ascii="Arial" w:hAnsi="Arial" w:cs="Arial"/>
          <w:sz w:val="20"/>
          <w:szCs w:val="20"/>
        </w:rPr>
        <w:t xml:space="preserve"> of the Doping Control Form (or a separate Notification Form as applicable) with the athlete </w:t>
      </w:r>
      <w:r w:rsidR="00754867" w:rsidRPr="0087572F">
        <w:rPr>
          <w:rFonts w:ascii="Arial" w:hAnsi="Arial" w:cs="Arial"/>
          <w:sz w:val="20"/>
          <w:szCs w:val="20"/>
        </w:rPr>
        <w:t xml:space="preserve">recording the </w:t>
      </w:r>
      <w:r w:rsidR="00E93B92" w:rsidRPr="0087572F">
        <w:rPr>
          <w:rFonts w:ascii="Arial" w:hAnsi="Arial" w:cs="Arial"/>
          <w:sz w:val="20"/>
          <w:szCs w:val="20"/>
        </w:rPr>
        <w:t xml:space="preserve">information as outlined in the Doping Control Form instructions (see Annex </w:t>
      </w:r>
      <w:r w:rsidR="005178C8" w:rsidRPr="0087572F">
        <w:rPr>
          <w:rFonts w:ascii="Arial" w:hAnsi="Arial" w:cs="Arial"/>
          <w:sz w:val="20"/>
          <w:szCs w:val="20"/>
        </w:rPr>
        <w:t>F</w:t>
      </w:r>
      <w:r w:rsidR="00E93B92" w:rsidRPr="0087572F">
        <w:rPr>
          <w:rFonts w:ascii="Arial" w:hAnsi="Arial" w:cs="Arial"/>
          <w:sz w:val="20"/>
          <w:szCs w:val="20"/>
        </w:rPr>
        <w:t xml:space="preserve">). </w:t>
      </w:r>
      <w:r w:rsidR="00754867" w:rsidRPr="0087572F">
        <w:rPr>
          <w:rFonts w:ascii="Arial" w:hAnsi="Arial" w:cs="Arial"/>
          <w:sz w:val="20"/>
          <w:szCs w:val="20"/>
        </w:rPr>
        <w:t xml:space="preserve"> </w:t>
      </w:r>
    </w:p>
    <w:p w14:paraId="5B556EB4" w14:textId="77777777" w:rsidR="00C23ED6" w:rsidRPr="0087572F" w:rsidRDefault="00C23ED6" w:rsidP="00774B7A">
      <w:pPr>
        <w:pStyle w:val="ListParagraph"/>
        <w:tabs>
          <w:tab w:val="left" w:pos="9360"/>
        </w:tabs>
        <w:spacing w:line="276" w:lineRule="auto"/>
        <w:rPr>
          <w:rFonts w:ascii="Arial" w:hAnsi="Arial" w:cs="Arial"/>
          <w:sz w:val="20"/>
          <w:szCs w:val="20"/>
        </w:rPr>
      </w:pPr>
    </w:p>
    <w:p w14:paraId="7784E087" w14:textId="0FA2D284" w:rsidR="00F92049" w:rsidRPr="0087572F"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I</w:t>
      </w:r>
      <w:r w:rsidR="00C23ED6" w:rsidRPr="0087572F">
        <w:rPr>
          <w:rFonts w:ascii="Arial" w:hAnsi="Arial" w:cs="Arial"/>
          <w:sz w:val="20"/>
          <w:szCs w:val="20"/>
        </w:rPr>
        <w:t>nform the athlete of their rights and responsibilities</w:t>
      </w:r>
      <w:r w:rsidR="00F92049" w:rsidRPr="0087572F">
        <w:rPr>
          <w:rFonts w:ascii="Arial" w:hAnsi="Arial" w:cs="Arial"/>
          <w:sz w:val="20"/>
          <w:szCs w:val="20"/>
        </w:rPr>
        <w:t>.</w:t>
      </w:r>
      <w:r w:rsidRPr="0087572F">
        <w:rPr>
          <w:rFonts w:ascii="Arial" w:hAnsi="Arial" w:cs="Arial"/>
          <w:sz w:val="20"/>
          <w:szCs w:val="20"/>
        </w:rPr>
        <w:t xml:space="preserve"> Specifically, inform the athlete of the following: </w:t>
      </w:r>
      <w:r w:rsidR="00F92049" w:rsidRPr="0087572F">
        <w:rPr>
          <w:rFonts w:ascii="Arial" w:hAnsi="Arial" w:cs="Arial"/>
          <w:sz w:val="20"/>
          <w:szCs w:val="20"/>
        </w:rPr>
        <w:t xml:space="preserve"> </w:t>
      </w:r>
    </w:p>
    <w:p w14:paraId="3FA6A5E3" w14:textId="77777777" w:rsidR="00096C91" w:rsidRPr="0087572F" w:rsidRDefault="00096C91" w:rsidP="00774B7A">
      <w:pPr>
        <w:tabs>
          <w:tab w:val="left" w:pos="9360"/>
        </w:tabs>
        <w:spacing w:line="276" w:lineRule="auto"/>
        <w:ind w:left="1080"/>
        <w:jc w:val="both"/>
        <w:rPr>
          <w:rFonts w:ascii="Arial" w:hAnsi="Arial" w:cs="Arial"/>
          <w:bCs/>
          <w:iCs/>
          <w:color w:val="00B050"/>
          <w:sz w:val="20"/>
          <w:szCs w:val="20"/>
        </w:rPr>
      </w:pPr>
    </w:p>
    <w:p w14:paraId="7736BF44" w14:textId="529C3DD5" w:rsidR="00096C91" w:rsidRDefault="00096C91" w:rsidP="00774B7A">
      <w:pPr>
        <w:tabs>
          <w:tab w:val="left" w:pos="9360"/>
        </w:tabs>
        <w:spacing w:line="276" w:lineRule="auto"/>
        <w:ind w:left="540"/>
        <w:jc w:val="both"/>
        <w:rPr>
          <w:rFonts w:ascii="Arial" w:hAnsi="Arial" w:cs="Arial"/>
          <w:b/>
          <w:bCs/>
          <w:iCs/>
          <w:sz w:val="20"/>
          <w:szCs w:val="20"/>
        </w:rPr>
      </w:pPr>
      <w:r w:rsidRPr="0087572F">
        <w:rPr>
          <w:rFonts w:ascii="Arial" w:hAnsi="Arial" w:cs="Arial"/>
          <w:b/>
          <w:bCs/>
          <w:iCs/>
          <w:sz w:val="20"/>
          <w:szCs w:val="20"/>
        </w:rPr>
        <w:t xml:space="preserve">The athlete has a right to: </w:t>
      </w:r>
    </w:p>
    <w:p w14:paraId="4EFCF915" w14:textId="77777777" w:rsidR="00366A96" w:rsidRPr="0087572F" w:rsidRDefault="00366A96" w:rsidP="00774B7A">
      <w:pPr>
        <w:tabs>
          <w:tab w:val="left" w:pos="9360"/>
        </w:tabs>
        <w:spacing w:line="276" w:lineRule="auto"/>
        <w:ind w:left="540"/>
        <w:jc w:val="both"/>
        <w:rPr>
          <w:rFonts w:ascii="Arial" w:hAnsi="Arial" w:cs="Arial"/>
          <w:b/>
          <w:bCs/>
          <w:iCs/>
          <w:sz w:val="20"/>
          <w:szCs w:val="20"/>
        </w:rPr>
      </w:pPr>
    </w:p>
    <w:p w14:paraId="0A5490B0" w14:textId="77777777" w:rsidR="00096C91" w:rsidRPr="00366A96" w:rsidRDefault="00096C91"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366A96">
        <w:rPr>
          <w:rFonts w:ascii="Arial" w:hAnsi="Arial" w:cs="Arial"/>
          <w:bCs/>
          <w:iCs/>
          <w:sz w:val="20"/>
          <w:szCs w:val="20"/>
        </w:rPr>
        <w:t xml:space="preserve">A representative </w:t>
      </w:r>
      <w:r w:rsidR="0001736D" w:rsidRPr="00366A96">
        <w:rPr>
          <w:rFonts w:ascii="Arial" w:hAnsi="Arial" w:cs="Arial"/>
          <w:bCs/>
          <w:iCs/>
          <w:sz w:val="20"/>
          <w:szCs w:val="20"/>
        </w:rPr>
        <w:t>(often a coach or medical staff from their team)</w:t>
      </w:r>
      <w:r w:rsidR="00395364" w:rsidRPr="00366A96">
        <w:rPr>
          <w:rFonts w:ascii="Arial" w:hAnsi="Arial" w:cs="Arial"/>
          <w:bCs/>
          <w:iCs/>
          <w:sz w:val="20"/>
          <w:szCs w:val="20"/>
        </w:rPr>
        <w:t xml:space="preserve"> and, if available a</w:t>
      </w:r>
      <w:r w:rsidRPr="00366A96">
        <w:rPr>
          <w:rFonts w:ascii="Arial" w:hAnsi="Arial" w:cs="Arial"/>
          <w:bCs/>
          <w:iCs/>
          <w:sz w:val="20"/>
          <w:szCs w:val="20"/>
        </w:rPr>
        <w:t xml:space="preserve">n </w:t>
      </w:r>
      <w:proofErr w:type="gramStart"/>
      <w:r w:rsidRPr="00366A96">
        <w:rPr>
          <w:rFonts w:ascii="Arial" w:hAnsi="Arial" w:cs="Arial"/>
          <w:bCs/>
          <w:iCs/>
          <w:sz w:val="20"/>
          <w:szCs w:val="20"/>
        </w:rPr>
        <w:t>interpreter</w:t>
      </w:r>
      <w:r w:rsidR="0001736D" w:rsidRPr="00366A96">
        <w:rPr>
          <w:rFonts w:ascii="Arial" w:hAnsi="Arial" w:cs="Arial"/>
          <w:bCs/>
          <w:iCs/>
          <w:sz w:val="20"/>
          <w:szCs w:val="20"/>
        </w:rPr>
        <w:t>;</w:t>
      </w:r>
      <w:proofErr w:type="gramEnd"/>
      <w:r w:rsidR="0001736D" w:rsidRPr="00366A96">
        <w:rPr>
          <w:rFonts w:ascii="Arial" w:hAnsi="Arial" w:cs="Arial"/>
          <w:bCs/>
          <w:iCs/>
          <w:sz w:val="20"/>
          <w:szCs w:val="20"/>
        </w:rPr>
        <w:t xml:space="preserve"> </w:t>
      </w:r>
    </w:p>
    <w:p w14:paraId="693F6283" w14:textId="77777777" w:rsidR="0001736D"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Have the procedures explained or ask for additional information on the sample collection </w:t>
      </w:r>
      <w:proofErr w:type="gramStart"/>
      <w:r w:rsidR="00403AE1" w:rsidRPr="0087572F">
        <w:rPr>
          <w:rFonts w:ascii="Arial" w:hAnsi="Arial" w:cs="Arial"/>
          <w:bCs/>
          <w:iCs/>
          <w:sz w:val="20"/>
          <w:szCs w:val="20"/>
        </w:rPr>
        <w:t>process</w:t>
      </w:r>
      <w:r w:rsidRPr="0087572F">
        <w:rPr>
          <w:rFonts w:ascii="Arial" w:hAnsi="Arial" w:cs="Arial"/>
          <w:bCs/>
          <w:iCs/>
          <w:sz w:val="20"/>
          <w:szCs w:val="20"/>
        </w:rPr>
        <w:t>;</w:t>
      </w:r>
      <w:proofErr w:type="gramEnd"/>
      <w:r w:rsidRPr="0087572F">
        <w:rPr>
          <w:rFonts w:ascii="Arial" w:hAnsi="Arial" w:cs="Arial"/>
          <w:bCs/>
          <w:iCs/>
          <w:sz w:val="20"/>
          <w:szCs w:val="20"/>
        </w:rPr>
        <w:t xml:space="preserve"> </w:t>
      </w:r>
    </w:p>
    <w:p w14:paraId="3FB32CBB" w14:textId="7FC80E9F" w:rsidR="00395364"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Request a </w:t>
      </w:r>
      <w:r w:rsidR="00096C91" w:rsidRPr="0087572F">
        <w:rPr>
          <w:rFonts w:ascii="Arial" w:hAnsi="Arial" w:cs="Arial"/>
          <w:bCs/>
          <w:iCs/>
          <w:sz w:val="20"/>
          <w:szCs w:val="20"/>
        </w:rPr>
        <w:t xml:space="preserve">delay in reporting to the </w:t>
      </w:r>
      <w:r w:rsidR="008F2F8F" w:rsidRPr="0087572F">
        <w:rPr>
          <w:rFonts w:ascii="Arial" w:hAnsi="Arial" w:cs="Arial"/>
          <w:bCs/>
          <w:iCs/>
          <w:sz w:val="20"/>
          <w:szCs w:val="20"/>
        </w:rPr>
        <w:t>doping control station</w:t>
      </w:r>
      <w:r w:rsidR="00096C91" w:rsidRPr="0087572F">
        <w:rPr>
          <w:rFonts w:ascii="Arial" w:hAnsi="Arial" w:cs="Arial"/>
          <w:bCs/>
          <w:iCs/>
          <w:sz w:val="20"/>
          <w:szCs w:val="20"/>
        </w:rPr>
        <w:t xml:space="preserve"> </w:t>
      </w:r>
      <w:r w:rsidR="00395364" w:rsidRPr="0087572F">
        <w:rPr>
          <w:rFonts w:ascii="Arial" w:hAnsi="Arial" w:cs="Arial"/>
          <w:bCs/>
          <w:iCs/>
          <w:sz w:val="20"/>
          <w:szCs w:val="20"/>
        </w:rPr>
        <w:t>for</w:t>
      </w:r>
      <w:r w:rsidR="00096C91" w:rsidRPr="0087572F">
        <w:rPr>
          <w:rFonts w:ascii="Arial" w:hAnsi="Arial" w:cs="Arial"/>
          <w:bCs/>
          <w:iCs/>
          <w:sz w:val="20"/>
          <w:szCs w:val="20"/>
        </w:rPr>
        <w:t xml:space="preserve"> valid reasons</w:t>
      </w:r>
      <w:r w:rsidR="00395364" w:rsidRPr="0087572F">
        <w:rPr>
          <w:rFonts w:ascii="Arial" w:hAnsi="Arial" w:cs="Arial"/>
          <w:bCs/>
          <w:iCs/>
          <w:sz w:val="20"/>
          <w:szCs w:val="20"/>
        </w:rPr>
        <w:t>; and</w:t>
      </w:r>
    </w:p>
    <w:p w14:paraId="57C7E669" w14:textId="77777777" w:rsidR="0001736D" w:rsidRPr="0087572F" w:rsidRDefault="00395364" w:rsidP="00BA325C">
      <w:pPr>
        <w:pStyle w:val="ListParagraph"/>
        <w:numPr>
          <w:ilvl w:val="0"/>
          <w:numId w:val="74"/>
        </w:numPr>
        <w:tabs>
          <w:tab w:val="left" w:pos="9360"/>
        </w:tabs>
        <w:spacing w:line="276" w:lineRule="auto"/>
        <w:jc w:val="both"/>
        <w:rPr>
          <w:rFonts w:ascii="Arial" w:hAnsi="Arial" w:cs="Arial"/>
          <w:bCs/>
          <w:iCs/>
          <w:sz w:val="20"/>
          <w:szCs w:val="20"/>
        </w:rPr>
      </w:pPr>
      <w:r w:rsidRPr="0087572F">
        <w:rPr>
          <w:rFonts w:ascii="Arial" w:hAnsi="Arial" w:cs="Arial"/>
          <w:bCs/>
          <w:iCs/>
          <w:sz w:val="20"/>
          <w:szCs w:val="20"/>
        </w:rPr>
        <w:t>R</w:t>
      </w:r>
      <w:r w:rsidR="00096C91" w:rsidRPr="0087572F">
        <w:rPr>
          <w:rFonts w:ascii="Arial" w:hAnsi="Arial" w:cs="Arial"/>
          <w:bCs/>
          <w:iCs/>
          <w:sz w:val="20"/>
          <w:szCs w:val="20"/>
        </w:rPr>
        <w:t xml:space="preserve">equest modifications to the sample collection process </w:t>
      </w:r>
      <w:r w:rsidR="0001736D" w:rsidRPr="0087572F">
        <w:rPr>
          <w:rFonts w:ascii="Arial" w:hAnsi="Arial" w:cs="Arial"/>
          <w:bCs/>
          <w:iCs/>
          <w:sz w:val="20"/>
          <w:szCs w:val="20"/>
        </w:rPr>
        <w:t xml:space="preserve">in the case of athletes with impairments (See </w:t>
      </w:r>
      <w:r w:rsidR="00D02954" w:rsidRPr="0087572F">
        <w:rPr>
          <w:rFonts w:ascii="Arial" w:hAnsi="Arial" w:cs="Arial"/>
          <w:bCs/>
          <w:iCs/>
          <w:sz w:val="20"/>
          <w:szCs w:val="20"/>
        </w:rPr>
        <w:t>S</w:t>
      </w:r>
      <w:r w:rsidR="0001736D" w:rsidRPr="0087572F">
        <w:rPr>
          <w:rFonts w:ascii="Arial" w:hAnsi="Arial" w:cs="Arial"/>
          <w:bCs/>
          <w:iCs/>
          <w:sz w:val="20"/>
          <w:szCs w:val="20"/>
        </w:rPr>
        <w:t>ection</w:t>
      </w:r>
      <w:r w:rsidR="00D02954" w:rsidRPr="0087572F">
        <w:rPr>
          <w:rFonts w:ascii="Arial" w:hAnsi="Arial" w:cs="Arial"/>
          <w:bCs/>
          <w:iCs/>
          <w:sz w:val="20"/>
          <w:szCs w:val="20"/>
        </w:rPr>
        <w:t xml:space="preserve"> 7</w:t>
      </w:r>
      <w:r w:rsidR="0001736D" w:rsidRPr="0087572F">
        <w:rPr>
          <w:rFonts w:ascii="Arial" w:hAnsi="Arial" w:cs="Arial"/>
          <w:bCs/>
          <w:iCs/>
          <w:sz w:val="20"/>
          <w:szCs w:val="20"/>
        </w:rPr>
        <w:t xml:space="preserve">). </w:t>
      </w:r>
    </w:p>
    <w:p w14:paraId="2ADF3A3D" w14:textId="77777777" w:rsidR="00096C91" w:rsidRPr="0087572F" w:rsidRDefault="00096C91" w:rsidP="00774B7A">
      <w:pPr>
        <w:tabs>
          <w:tab w:val="left" w:pos="9360"/>
        </w:tabs>
        <w:spacing w:line="276" w:lineRule="auto"/>
        <w:ind w:left="1080"/>
        <w:contextualSpacing/>
        <w:jc w:val="both"/>
        <w:rPr>
          <w:rFonts w:ascii="Arial" w:hAnsi="Arial" w:cs="Arial"/>
          <w:sz w:val="20"/>
          <w:szCs w:val="20"/>
        </w:rPr>
      </w:pPr>
    </w:p>
    <w:p w14:paraId="50CA05CF" w14:textId="3DBE3CCB" w:rsidR="00096C91" w:rsidRDefault="0001736D" w:rsidP="00774B7A">
      <w:pPr>
        <w:tabs>
          <w:tab w:val="left" w:pos="9360"/>
        </w:tabs>
        <w:spacing w:line="276" w:lineRule="auto"/>
        <w:ind w:left="540"/>
        <w:contextualSpacing/>
        <w:jc w:val="both"/>
        <w:rPr>
          <w:rFonts w:ascii="Arial" w:hAnsi="Arial" w:cs="Arial"/>
          <w:b/>
          <w:sz w:val="20"/>
          <w:szCs w:val="20"/>
        </w:rPr>
      </w:pPr>
      <w:r w:rsidRPr="0087572F">
        <w:rPr>
          <w:rFonts w:ascii="Arial" w:hAnsi="Arial" w:cs="Arial"/>
          <w:b/>
          <w:sz w:val="20"/>
          <w:szCs w:val="20"/>
        </w:rPr>
        <w:t>The athlete has the r</w:t>
      </w:r>
      <w:r w:rsidR="00096C91" w:rsidRPr="0087572F">
        <w:rPr>
          <w:rFonts w:ascii="Arial" w:hAnsi="Arial" w:cs="Arial"/>
          <w:b/>
          <w:sz w:val="20"/>
          <w:szCs w:val="20"/>
        </w:rPr>
        <w:t>esponsibilit</w:t>
      </w:r>
      <w:r w:rsidRPr="0087572F">
        <w:rPr>
          <w:rFonts w:ascii="Arial" w:hAnsi="Arial" w:cs="Arial"/>
          <w:b/>
          <w:sz w:val="20"/>
          <w:szCs w:val="20"/>
        </w:rPr>
        <w:t>y to</w:t>
      </w:r>
      <w:r w:rsidR="00096C91" w:rsidRPr="0087572F">
        <w:rPr>
          <w:rFonts w:ascii="Arial" w:hAnsi="Arial" w:cs="Arial"/>
          <w:b/>
          <w:sz w:val="20"/>
          <w:szCs w:val="20"/>
        </w:rPr>
        <w:t xml:space="preserve">: </w:t>
      </w:r>
    </w:p>
    <w:p w14:paraId="462F0226" w14:textId="77777777" w:rsidR="00366A96" w:rsidRPr="0087572F" w:rsidRDefault="00366A96" w:rsidP="00774B7A">
      <w:pPr>
        <w:tabs>
          <w:tab w:val="left" w:pos="9360"/>
        </w:tabs>
        <w:spacing w:line="276" w:lineRule="auto"/>
        <w:ind w:left="540"/>
        <w:contextualSpacing/>
        <w:jc w:val="both"/>
        <w:rPr>
          <w:rFonts w:ascii="Arial" w:hAnsi="Arial" w:cs="Arial"/>
          <w:b/>
          <w:sz w:val="20"/>
          <w:szCs w:val="20"/>
        </w:rPr>
      </w:pPr>
    </w:p>
    <w:p w14:paraId="714DB342" w14:textId="77777777" w:rsidR="0001736D"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Remain within sight of the DCO or Chaperone at all times from the time of notification (now) until the completion of the sample collection </w:t>
      </w:r>
      <w:proofErr w:type="gramStart"/>
      <w:r w:rsidRPr="0087572F">
        <w:rPr>
          <w:rFonts w:ascii="Arial" w:hAnsi="Arial" w:cs="Arial"/>
          <w:bCs/>
          <w:iCs/>
          <w:sz w:val="20"/>
          <w:szCs w:val="20"/>
        </w:rPr>
        <w:t>procedure;</w:t>
      </w:r>
      <w:proofErr w:type="gramEnd"/>
      <w:r w:rsidRPr="0087572F">
        <w:rPr>
          <w:rFonts w:ascii="Arial" w:hAnsi="Arial" w:cs="Arial"/>
          <w:bCs/>
          <w:iCs/>
          <w:sz w:val="20"/>
          <w:szCs w:val="20"/>
        </w:rPr>
        <w:t xml:space="preserve"> </w:t>
      </w:r>
    </w:p>
    <w:p w14:paraId="4CE2DBBE" w14:textId="77777777" w:rsidR="00096C91"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Provide </w:t>
      </w:r>
      <w:r w:rsidR="00096C91" w:rsidRPr="0087572F">
        <w:rPr>
          <w:rFonts w:ascii="Arial" w:hAnsi="Arial" w:cs="Arial"/>
          <w:bCs/>
          <w:iCs/>
          <w:sz w:val="20"/>
          <w:szCs w:val="20"/>
        </w:rPr>
        <w:t xml:space="preserve">valid photo </w:t>
      </w:r>
      <w:proofErr w:type="gramStart"/>
      <w:r w:rsidRPr="0087572F">
        <w:rPr>
          <w:rFonts w:ascii="Arial" w:hAnsi="Arial" w:cs="Arial"/>
          <w:bCs/>
          <w:iCs/>
          <w:sz w:val="20"/>
          <w:szCs w:val="20"/>
        </w:rPr>
        <w:t>identification;</w:t>
      </w:r>
      <w:proofErr w:type="gramEnd"/>
      <w:r w:rsidRPr="0087572F">
        <w:rPr>
          <w:rFonts w:ascii="Arial" w:hAnsi="Arial" w:cs="Arial"/>
          <w:bCs/>
          <w:iCs/>
          <w:sz w:val="20"/>
          <w:szCs w:val="20"/>
        </w:rPr>
        <w:t xml:space="preserve"> </w:t>
      </w:r>
    </w:p>
    <w:p w14:paraId="3614F01A" w14:textId="77777777" w:rsidR="00096C91"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C</w:t>
      </w:r>
      <w:r w:rsidR="00096C91" w:rsidRPr="0087572F">
        <w:rPr>
          <w:rFonts w:ascii="Arial" w:hAnsi="Arial" w:cs="Arial"/>
          <w:bCs/>
          <w:iCs/>
          <w:sz w:val="20"/>
          <w:szCs w:val="20"/>
        </w:rPr>
        <w:t>omply with all sample collection procedures</w:t>
      </w:r>
      <w:r w:rsidRPr="0087572F">
        <w:rPr>
          <w:rFonts w:ascii="Arial" w:hAnsi="Arial" w:cs="Arial"/>
          <w:bCs/>
          <w:iCs/>
          <w:sz w:val="20"/>
          <w:szCs w:val="20"/>
        </w:rPr>
        <w:t>; and</w:t>
      </w:r>
    </w:p>
    <w:p w14:paraId="57575015" w14:textId="178AE505" w:rsidR="00275777" w:rsidRPr="0066648B" w:rsidRDefault="0001736D" w:rsidP="00972D5B">
      <w:pPr>
        <w:pStyle w:val="ListParagraph"/>
        <w:numPr>
          <w:ilvl w:val="0"/>
          <w:numId w:val="74"/>
        </w:numPr>
        <w:tabs>
          <w:tab w:val="left" w:pos="9360"/>
        </w:tabs>
        <w:spacing w:after="200" w:line="276" w:lineRule="auto"/>
        <w:ind w:left="1080"/>
        <w:contextualSpacing/>
        <w:jc w:val="both"/>
        <w:rPr>
          <w:rFonts w:ascii="Arial" w:hAnsi="Arial" w:cs="Arial"/>
          <w:sz w:val="20"/>
          <w:szCs w:val="20"/>
        </w:rPr>
      </w:pPr>
      <w:r w:rsidRPr="0066648B">
        <w:rPr>
          <w:rFonts w:ascii="Arial" w:hAnsi="Arial" w:cs="Arial"/>
          <w:bCs/>
          <w:iCs/>
          <w:sz w:val="20"/>
          <w:szCs w:val="20"/>
        </w:rPr>
        <w:t>Report to the doping control station immediately unless there are valid reasons for delay</w:t>
      </w:r>
      <w:r w:rsidR="00D02954" w:rsidRPr="0066648B">
        <w:rPr>
          <w:rFonts w:ascii="Arial" w:hAnsi="Arial" w:cs="Arial"/>
          <w:bCs/>
          <w:iCs/>
          <w:sz w:val="20"/>
          <w:szCs w:val="20"/>
        </w:rPr>
        <w:t xml:space="preserve">. </w:t>
      </w:r>
      <w:r w:rsidRPr="0066648B">
        <w:rPr>
          <w:rFonts w:ascii="Arial" w:hAnsi="Arial" w:cs="Arial"/>
          <w:bCs/>
          <w:iCs/>
          <w:sz w:val="20"/>
          <w:szCs w:val="20"/>
        </w:rPr>
        <w:t xml:space="preserve"> </w:t>
      </w:r>
    </w:p>
    <w:p w14:paraId="4680A33E" w14:textId="77777777" w:rsidR="0066648B" w:rsidRPr="0066648B" w:rsidRDefault="0066648B" w:rsidP="0066648B">
      <w:pPr>
        <w:pStyle w:val="ListParagraph"/>
        <w:tabs>
          <w:tab w:val="left" w:pos="9360"/>
        </w:tabs>
        <w:spacing w:after="200" w:line="276" w:lineRule="auto"/>
        <w:ind w:left="1080"/>
        <w:contextualSpacing/>
        <w:jc w:val="both"/>
        <w:rPr>
          <w:rFonts w:ascii="Arial" w:hAnsi="Arial" w:cs="Arial"/>
          <w:sz w:val="20"/>
          <w:szCs w:val="20"/>
        </w:rPr>
      </w:pPr>
    </w:p>
    <w:p w14:paraId="2CD4D372" w14:textId="46702564" w:rsidR="00F92049"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In addition, </w:t>
      </w:r>
      <w:r w:rsidR="00F92049" w:rsidRPr="0087572F">
        <w:rPr>
          <w:rFonts w:ascii="Arial" w:hAnsi="Arial" w:cs="Arial"/>
          <w:sz w:val="20"/>
          <w:szCs w:val="20"/>
        </w:rPr>
        <w:t xml:space="preserve">also inform the athlete of the following: </w:t>
      </w:r>
    </w:p>
    <w:p w14:paraId="0105E42D" w14:textId="77777777" w:rsidR="00366A96" w:rsidRPr="0087572F" w:rsidRDefault="00366A96" w:rsidP="00366A96">
      <w:pPr>
        <w:pStyle w:val="ListParagraph"/>
        <w:tabs>
          <w:tab w:val="left" w:pos="9360"/>
        </w:tabs>
        <w:spacing w:line="276" w:lineRule="auto"/>
        <w:ind w:left="360"/>
        <w:contextualSpacing/>
        <w:jc w:val="both"/>
        <w:rPr>
          <w:rFonts w:ascii="Arial" w:hAnsi="Arial" w:cs="Arial"/>
          <w:sz w:val="20"/>
          <w:szCs w:val="20"/>
        </w:rPr>
      </w:pPr>
    </w:p>
    <w:p w14:paraId="7BC0773B" w14:textId="31791A6D"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The location of the </w:t>
      </w:r>
      <w:r w:rsidR="000A1617" w:rsidRPr="0087572F">
        <w:rPr>
          <w:rFonts w:ascii="Arial" w:hAnsi="Arial" w:cs="Arial"/>
          <w:sz w:val="20"/>
          <w:szCs w:val="20"/>
        </w:rPr>
        <w:t>doping control station</w:t>
      </w:r>
      <w:r w:rsidR="00B87922" w:rsidRPr="0087572F">
        <w:rPr>
          <w:rFonts w:ascii="Arial" w:hAnsi="Arial" w:cs="Arial"/>
          <w:sz w:val="20"/>
          <w:szCs w:val="20"/>
        </w:rPr>
        <w:t xml:space="preserve">. </w:t>
      </w:r>
      <w:r w:rsidRPr="0087572F">
        <w:rPr>
          <w:rFonts w:ascii="Arial" w:hAnsi="Arial" w:cs="Arial"/>
          <w:sz w:val="20"/>
          <w:szCs w:val="20"/>
        </w:rPr>
        <w:t xml:space="preserve"> </w:t>
      </w:r>
    </w:p>
    <w:p w14:paraId="21AB02D4" w14:textId="703574A4"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proofErr w:type="gramStart"/>
      <w:r w:rsidRPr="0087572F">
        <w:rPr>
          <w:rFonts w:ascii="Arial" w:hAnsi="Arial" w:cs="Arial"/>
          <w:sz w:val="20"/>
          <w:szCs w:val="20"/>
        </w:rPr>
        <w:lastRenderedPageBreak/>
        <w:t>That should</w:t>
      </w:r>
      <w:proofErr w:type="gramEnd"/>
      <w:r w:rsidRPr="0087572F">
        <w:rPr>
          <w:rFonts w:ascii="Arial" w:hAnsi="Arial" w:cs="Arial"/>
          <w:sz w:val="20"/>
          <w:szCs w:val="20"/>
        </w:rPr>
        <w:t xml:space="preserve"> the athlete choose to consume food or fluids prior to providing a sample it is at their own risk</w:t>
      </w:r>
      <w:r w:rsidR="0001736D" w:rsidRPr="0087572F">
        <w:rPr>
          <w:rFonts w:ascii="Arial" w:hAnsi="Arial" w:cs="Arial"/>
          <w:sz w:val="20"/>
          <w:szCs w:val="20"/>
        </w:rPr>
        <w:t xml:space="preserve"> (the athlete is responsible for the security and integrity of any drinks and food that they choose to consume)</w:t>
      </w:r>
      <w:r w:rsidR="00B87922" w:rsidRPr="0087572F">
        <w:rPr>
          <w:rFonts w:ascii="Arial" w:hAnsi="Arial" w:cs="Arial"/>
          <w:sz w:val="20"/>
          <w:szCs w:val="20"/>
        </w:rPr>
        <w:t>.</w:t>
      </w:r>
      <w:r w:rsidRPr="0087572F">
        <w:rPr>
          <w:rFonts w:ascii="Arial" w:hAnsi="Arial" w:cs="Arial"/>
          <w:sz w:val="20"/>
          <w:szCs w:val="20"/>
        </w:rPr>
        <w:t xml:space="preserve"> </w:t>
      </w:r>
    </w:p>
    <w:p w14:paraId="3898442D" w14:textId="066F4A66"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Not to hydrate excessively since this may delay the production of a suitable sample</w:t>
      </w:r>
      <w:r w:rsidR="007A615F">
        <w:rPr>
          <w:rFonts w:ascii="Arial" w:hAnsi="Arial" w:cs="Arial"/>
          <w:sz w:val="20"/>
          <w:szCs w:val="20"/>
        </w:rPr>
        <w:t>.</w:t>
      </w:r>
      <w:r w:rsidRPr="0087572F">
        <w:rPr>
          <w:rFonts w:ascii="Arial" w:hAnsi="Arial" w:cs="Arial"/>
          <w:sz w:val="20"/>
          <w:szCs w:val="20"/>
        </w:rPr>
        <w:t xml:space="preserve"> </w:t>
      </w:r>
    </w:p>
    <w:p w14:paraId="447C3EED" w14:textId="53D38B1E"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proofErr w:type="gramStart"/>
      <w:r w:rsidRPr="0087572F">
        <w:rPr>
          <w:rFonts w:ascii="Arial" w:hAnsi="Arial" w:cs="Arial"/>
          <w:sz w:val="20"/>
          <w:szCs w:val="20"/>
        </w:rPr>
        <w:t>That, now</w:t>
      </w:r>
      <w:proofErr w:type="gramEnd"/>
      <w:r w:rsidRPr="0087572F">
        <w:rPr>
          <w:rFonts w:ascii="Arial" w:hAnsi="Arial" w:cs="Arial"/>
          <w:sz w:val="20"/>
          <w:szCs w:val="20"/>
        </w:rPr>
        <w:t xml:space="preserve"> that the athlete has been notified for </w:t>
      </w:r>
      <w:r w:rsidR="002D26F7">
        <w:rPr>
          <w:rFonts w:ascii="Arial" w:hAnsi="Arial" w:cs="Arial"/>
          <w:sz w:val="20"/>
          <w:szCs w:val="20"/>
        </w:rPr>
        <w:t>sample collection</w:t>
      </w:r>
      <w:r w:rsidRPr="0087572F">
        <w:rPr>
          <w:rFonts w:ascii="Arial" w:hAnsi="Arial" w:cs="Arial"/>
          <w:sz w:val="20"/>
          <w:szCs w:val="20"/>
        </w:rPr>
        <w:t xml:space="preserve">, their first urine passed </w:t>
      </w:r>
      <w:r w:rsidR="00754867" w:rsidRPr="0087572F">
        <w:rPr>
          <w:rFonts w:ascii="Arial" w:hAnsi="Arial" w:cs="Arial"/>
          <w:sz w:val="20"/>
          <w:szCs w:val="20"/>
        </w:rPr>
        <w:t xml:space="preserve">(if they must provide a urine sample) </w:t>
      </w:r>
      <w:r w:rsidRPr="0087572F">
        <w:rPr>
          <w:rFonts w:ascii="Arial" w:hAnsi="Arial" w:cs="Arial"/>
          <w:sz w:val="20"/>
          <w:szCs w:val="20"/>
        </w:rPr>
        <w:t xml:space="preserve">must be to the sample collection personnel. </w:t>
      </w:r>
    </w:p>
    <w:p w14:paraId="6D86D5FF" w14:textId="77777777" w:rsidR="00395364" w:rsidRPr="0087572F" w:rsidRDefault="00395364"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That failure to comply with the sample collection process (e.g., failure to provide a sample) may be deemed an anti-doping rule violation which carries a 4-year sanction. </w:t>
      </w:r>
    </w:p>
    <w:p w14:paraId="68CC97E9" w14:textId="77777777" w:rsidR="00F92049" w:rsidRPr="0087572F" w:rsidRDefault="00F92049" w:rsidP="00774B7A">
      <w:pPr>
        <w:tabs>
          <w:tab w:val="left" w:pos="9360"/>
        </w:tabs>
        <w:spacing w:line="276" w:lineRule="auto"/>
        <w:contextualSpacing/>
        <w:jc w:val="both"/>
        <w:rPr>
          <w:rFonts w:ascii="Arial" w:hAnsi="Arial" w:cs="Arial"/>
          <w:sz w:val="20"/>
          <w:szCs w:val="20"/>
        </w:rPr>
      </w:pPr>
    </w:p>
    <w:p w14:paraId="0BECC4A7" w14:textId="5A0F39C2" w:rsidR="003D0DF1" w:rsidRDefault="00296EA0"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If this information is not known already, ask the athlete if they are 18 years of age or older. If the athlete is under 18 years of (i.e., a minor), the Chaperone will: </w:t>
      </w:r>
    </w:p>
    <w:p w14:paraId="1527B626" w14:textId="77777777" w:rsidR="00366A96" w:rsidRPr="0087572F" w:rsidRDefault="00366A96" w:rsidP="00366A96">
      <w:pPr>
        <w:pStyle w:val="ListParagraph"/>
        <w:tabs>
          <w:tab w:val="left" w:pos="9360"/>
        </w:tabs>
        <w:spacing w:line="276" w:lineRule="auto"/>
        <w:ind w:left="360"/>
        <w:contextualSpacing/>
        <w:jc w:val="both"/>
        <w:rPr>
          <w:rFonts w:ascii="Arial" w:hAnsi="Arial" w:cs="Arial"/>
          <w:sz w:val="20"/>
          <w:szCs w:val="20"/>
        </w:rPr>
      </w:pPr>
    </w:p>
    <w:p w14:paraId="3465434F" w14:textId="33373EA3" w:rsidR="007A615F" w:rsidRDefault="007A615F" w:rsidP="00BA325C">
      <w:pPr>
        <w:pStyle w:val="ListParagraph"/>
        <w:numPr>
          <w:ilvl w:val="0"/>
          <w:numId w:val="74"/>
        </w:numPr>
        <w:tabs>
          <w:tab w:val="left" w:pos="9360"/>
        </w:tabs>
        <w:spacing w:after="120" w:line="276" w:lineRule="auto"/>
        <w:jc w:val="both"/>
        <w:rPr>
          <w:rFonts w:ascii="Arial" w:hAnsi="Arial" w:cs="Arial"/>
          <w:sz w:val="20"/>
          <w:szCs w:val="20"/>
        </w:rPr>
      </w:pPr>
      <w:r>
        <w:rPr>
          <w:rFonts w:ascii="Arial" w:hAnsi="Arial" w:cs="Arial"/>
          <w:sz w:val="20"/>
          <w:szCs w:val="20"/>
        </w:rPr>
        <w:t>Accompany the athlete in locating an adult known to them so that they can be notified in the presence of an adult.</w:t>
      </w:r>
    </w:p>
    <w:p w14:paraId="1540E993" w14:textId="03AD62E7" w:rsidR="00296EA0" w:rsidRPr="0087572F" w:rsidRDefault="00296EA0"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 the athlete that </w:t>
      </w:r>
      <w:r w:rsidR="007338B0">
        <w:rPr>
          <w:rFonts w:ascii="Arial" w:hAnsi="Arial" w:cs="Arial"/>
          <w:sz w:val="20"/>
          <w:szCs w:val="20"/>
        </w:rPr>
        <w:t>their</w:t>
      </w:r>
      <w:r w:rsidRPr="0087572F">
        <w:rPr>
          <w:rFonts w:ascii="Arial" w:hAnsi="Arial" w:cs="Arial"/>
          <w:sz w:val="20"/>
          <w:szCs w:val="20"/>
        </w:rPr>
        <w:t xml:space="preserve"> representative </w:t>
      </w:r>
      <w:r w:rsidR="007338B0">
        <w:rPr>
          <w:rFonts w:ascii="Arial" w:hAnsi="Arial" w:cs="Arial"/>
          <w:sz w:val="20"/>
          <w:szCs w:val="20"/>
        </w:rPr>
        <w:t xml:space="preserve">should accompany </w:t>
      </w:r>
      <w:r w:rsidRPr="0087572F">
        <w:rPr>
          <w:rFonts w:ascii="Arial" w:hAnsi="Arial" w:cs="Arial"/>
          <w:sz w:val="20"/>
          <w:szCs w:val="20"/>
        </w:rPr>
        <w:t>them to the doping control station</w:t>
      </w:r>
      <w:r w:rsidR="007338B0">
        <w:rPr>
          <w:rFonts w:ascii="Arial" w:hAnsi="Arial" w:cs="Arial"/>
          <w:sz w:val="20"/>
          <w:szCs w:val="20"/>
        </w:rPr>
        <w:t xml:space="preserve"> and be present throughout the whole sample collection process</w:t>
      </w:r>
      <w:r w:rsidRPr="0087572F">
        <w:rPr>
          <w:rFonts w:ascii="Arial" w:hAnsi="Arial" w:cs="Arial"/>
          <w:sz w:val="20"/>
          <w:szCs w:val="20"/>
        </w:rPr>
        <w:t xml:space="preserve">. </w:t>
      </w:r>
    </w:p>
    <w:p w14:paraId="764D7B00" w14:textId="77777777" w:rsidR="00296EA0" w:rsidRPr="0087572F" w:rsidRDefault="00296EA0"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 the DCO that the athlete is a minor upon arrival at the doping control station. </w:t>
      </w:r>
    </w:p>
    <w:p w14:paraId="15749D99" w14:textId="017BB3A4" w:rsidR="00296EA0" w:rsidRPr="0087572F" w:rsidRDefault="007338B0" w:rsidP="00BA325C">
      <w:pPr>
        <w:pStyle w:val="ListParagraph"/>
        <w:numPr>
          <w:ilvl w:val="0"/>
          <w:numId w:val="74"/>
        </w:numPr>
        <w:tabs>
          <w:tab w:val="left" w:pos="9360"/>
        </w:tabs>
        <w:spacing w:line="276" w:lineRule="auto"/>
        <w:jc w:val="both"/>
        <w:rPr>
          <w:rFonts w:ascii="Arial" w:hAnsi="Arial" w:cs="Arial"/>
          <w:sz w:val="20"/>
          <w:szCs w:val="20"/>
        </w:rPr>
      </w:pPr>
      <w:r>
        <w:rPr>
          <w:rFonts w:ascii="Arial" w:hAnsi="Arial" w:cs="Arial"/>
          <w:sz w:val="20"/>
          <w:szCs w:val="20"/>
        </w:rPr>
        <w:t>While every effort should be made to encourage the athlete to find a representative and to assist the athlete in locating one, in situations where the athlete is unable to locate a representative then two members of the sample collection personnel team must always accompany the athlete until their sample collection session is completed</w:t>
      </w:r>
      <w:r w:rsidR="00296EA0" w:rsidRPr="0087572F">
        <w:rPr>
          <w:rFonts w:ascii="Arial" w:hAnsi="Arial" w:cs="Arial"/>
          <w:sz w:val="20"/>
          <w:szCs w:val="20"/>
        </w:rPr>
        <w:t xml:space="preserve">. </w:t>
      </w:r>
      <w:r>
        <w:rPr>
          <w:rFonts w:ascii="Arial" w:hAnsi="Arial" w:cs="Arial"/>
          <w:sz w:val="20"/>
          <w:szCs w:val="20"/>
        </w:rPr>
        <w:t xml:space="preserve">If this is the case, the Chaperone must inform the DCO as soon as possible and the DCO must ensure that two members of </w:t>
      </w:r>
      <w:r w:rsidR="000B1C3C">
        <w:rPr>
          <w:rFonts w:ascii="Arial" w:hAnsi="Arial" w:cs="Arial"/>
          <w:sz w:val="20"/>
          <w:szCs w:val="20"/>
        </w:rPr>
        <w:t xml:space="preserve">the </w:t>
      </w:r>
      <w:r>
        <w:rPr>
          <w:rFonts w:ascii="Arial" w:hAnsi="Arial" w:cs="Arial"/>
          <w:sz w:val="20"/>
          <w:szCs w:val="20"/>
        </w:rPr>
        <w:t xml:space="preserve">sample collection personnel team are now accompanying the athlete. </w:t>
      </w:r>
    </w:p>
    <w:p w14:paraId="35CEADF4" w14:textId="77777777" w:rsidR="003D0DF1" w:rsidRPr="0087572F" w:rsidRDefault="003D0DF1" w:rsidP="00774B7A">
      <w:pPr>
        <w:tabs>
          <w:tab w:val="left" w:pos="9360"/>
        </w:tabs>
        <w:autoSpaceDE w:val="0"/>
        <w:autoSpaceDN w:val="0"/>
        <w:adjustRightInd w:val="0"/>
        <w:spacing w:line="276" w:lineRule="auto"/>
        <w:contextualSpacing/>
        <w:jc w:val="both"/>
        <w:rPr>
          <w:rFonts w:ascii="Arial" w:hAnsi="Arial" w:cs="Arial"/>
          <w:sz w:val="20"/>
          <w:szCs w:val="20"/>
        </w:rPr>
      </w:pPr>
    </w:p>
    <w:p w14:paraId="54F44C65" w14:textId="1D3C8000" w:rsidR="00296EA0" w:rsidRPr="0087572F"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F</w:t>
      </w:r>
      <w:r w:rsidR="00296EA0" w:rsidRPr="0087572F">
        <w:rPr>
          <w:rFonts w:ascii="Arial" w:hAnsi="Arial" w:cs="Arial"/>
          <w:sz w:val="20"/>
          <w:szCs w:val="20"/>
        </w:rPr>
        <w:t xml:space="preserve">inalize the Notification Form (i.e., </w:t>
      </w:r>
      <w:r w:rsidRPr="0087572F">
        <w:rPr>
          <w:rFonts w:ascii="Arial" w:hAnsi="Arial" w:cs="Arial"/>
          <w:sz w:val="20"/>
          <w:szCs w:val="20"/>
        </w:rPr>
        <w:t xml:space="preserve">the </w:t>
      </w:r>
      <w:r w:rsidR="00296EA0" w:rsidRPr="0087572F">
        <w:rPr>
          <w:rFonts w:ascii="Arial" w:hAnsi="Arial" w:cs="Arial"/>
          <w:sz w:val="20"/>
          <w:szCs w:val="20"/>
        </w:rPr>
        <w:t xml:space="preserve">time notification was completed, etc.). </w:t>
      </w:r>
    </w:p>
    <w:p w14:paraId="3B23A7F7" w14:textId="77777777" w:rsidR="00296EA0" w:rsidRPr="0087572F" w:rsidRDefault="00296EA0" w:rsidP="00774B7A">
      <w:pPr>
        <w:pStyle w:val="ListParagraph"/>
        <w:tabs>
          <w:tab w:val="left" w:pos="9360"/>
        </w:tabs>
        <w:autoSpaceDE w:val="0"/>
        <w:autoSpaceDN w:val="0"/>
        <w:adjustRightInd w:val="0"/>
        <w:spacing w:line="276" w:lineRule="auto"/>
        <w:contextualSpacing/>
        <w:jc w:val="both"/>
        <w:rPr>
          <w:rFonts w:ascii="Arial" w:hAnsi="Arial" w:cs="Arial"/>
          <w:sz w:val="20"/>
          <w:szCs w:val="20"/>
        </w:rPr>
      </w:pPr>
    </w:p>
    <w:p w14:paraId="61EF906F" w14:textId="0CD5749F" w:rsidR="00296EA0" w:rsidRPr="0087572F"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w:t>
      </w:r>
      <w:r w:rsidR="00296EA0" w:rsidRPr="0087572F">
        <w:rPr>
          <w:rFonts w:ascii="Arial" w:hAnsi="Arial" w:cs="Arial"/>
          <w:sz w:val="20"/>
          <w:szCs w:val="20"/>
        </w:rPr>
        <w:t xml:space="preserve">sk the athlete to read/review the Notification Form and sign the form to acknowledge the Notification. </w:t>
      </w:r>
    </w:p>
    <w:p w14:paraId="3E84ED22" w14:textId="77777777" w:rsidR="00296EA0" w:rsidRPr="0087572F" w:rsidRDefault="00296EA0" w:rsidP="00774B7A">
      <w:pPr>
        <w:pStyle w:val="ListParagraph"/>
        <w:tabs>
          <w:tab w:val="left" w:pos="9360"/>
        </w:tabs>
        <w:spacing w:line="276" w:lineRule="auto"/>
        <w:jc w:val="both"/>
        <w:rPr>
          <w:rFonts w:ascii="Arial" w:hAnsi="Arial" w:cs="Arial"/>
          <w:sz w:val="20"/>
          <w:szCs w:val="20"/>
        </w:rPr>
      </w:pPr>
    </w:p>
    <w:p w14:paraId="0C8A0008" w14:textId="289A4C4C" w:rsidR="00296EA0" w:rsidRPr="0087572F"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P</w:t>
      </w:r>
      <w:r w:rsidR="00296EA0" w:rsidRPr="0087572F">
        <w:rPr>
          <w:rFonts w:ascii="Arial" w:hAnsi="Arial" w:cs="Arial"/>
          <w:sz w:val="20"/>
          <w:szCs w:val="20"/>
        </w:rPr>
        <w:t xml:space="preserve">rovide a copy of the Notification Form to the athlete. </w:t>
      </w:r>
    </w:p>
    <w:p w14:paraId="252FDBBE" w14:textId="77777777" w:rsidR="006D7839" w:rsidRPr="0087572F" w:rsidRDefault="006D7839" w:rsidP="00774B7A">
      <w:pPr>
        <w:pStyle w:val="ListParagraph"/>
        <w:tabs>
          <w:tab w:val="left" w:pos="9360"/>
        </w:tabs>
        <w:spacing w:line="276" w:lineRule="auto"/>
        <w:jc w:val="both"/>
        <w:rPr>
          <w:rFonts w:ascii="Arial" w:hAnsi="Arial" w:cs="Arial"/>
          <w:sz w:val="20"/>
          <w:szCs w:val="20"/>
        </w:rPr>
      </w:pPr>
    </w:p>
    <w:p w14:paraId="380DE1A3" w14:textId="66A8CC49" w:rsidR="00296EA0"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w:t>
      </w:r>
      <w:r w:rsidR="00296EA0" w:rsidRPr="0087572F">
        <w:rPr>
          <w:rFonts w:ascii="Arial" w:hAnsi="Arial" w:cs="Arial"/>
          <w:sz w:val="20"/>
          <w:szCs w:val="20"/>
        </w:rPr>
        <w:t>ffer the athlete a choice of sealed beverages.</w:t>
      </w:r>
    </w:p>
    <w:p w14:paraId="6D7C686E" w14:textId="77777777" w:rsidR="00366A96" w:rsidRPr="00366A96" w:rsidRDefault="00366A96" w:rsidP="00366A96">
      <w:pPr>
        <w:pStyle w:val="ListParagraph"/>
        <w:rPr>
          <w:rFonts w:ascii="Arial" w:hAnsi="Arial" w:cs="Arial"/>
          <w:sz w:val="20"/>
          <w:szCs w:val="20"/>
        </w:rPr>
      </w:pPr>
    </w:p>
    <w:p w14:paraId="07960D59" w14:textId="77777777" w:rsidR="006D7839" w:rsidRPr="0087572F" w:rsidRDefault="00296EA0"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Chaperone should never handle unsealed food or beverages. It is the athlete’s choice to either consume his/her own beverage or </w:t>
      </w:r>
      <w:proofErr w:type="gramStart"/>
      <w:r w:rsidRPr="0087572F">
        <w:rPr>
          <w:rFonts w:ascii="Arial" w:hAnsi="Arial" w:cs="Arial"/>
          <w:sz w:val="20"/>
          <w:szCs w:val="20"/>
        </w:rPr>
        <w:t>chose</w:t>
      </w:r>
      <w:proofErr w:type="gramEnd"/>
      <w:r w:rsidRPr="0087572F">
        <w:rPr>
          <w:rFonts w:ascii="Arial" w:hAnsi="Arial" w:cs="Arial"/>
          <w:sz w:val="20"/>
          <w:szCs w:val="20"/>
        </w:rPr>
        <w:t xml:space="preserve"> from the selection offered by the Chaperone. </w:t>
      </w:r>
    </w:p>
    <w:p w14:paraId="228ACEB9" w14:textId="77777777" w:rsidR="006C1561" w:rsidRPr="0087572F" w:rsidRDefault="006C1561" w:rsidP="00774B7A">
      <w:pPr>
        <w:pStyle w:val="ListParagraph"/>
        <w:tabs>
          <w:tab w:val="left" w:pos="9360"/>
        </w:tabs>
        <w:autoSpaceDE w:val="0"/>
        <w:autoSpaceDN w:val="0"/>
        <w:adjustRightInd w:val="0"/>
        <w:spacing w:line="276" w:lineRule="auto"/>
        <w:ind w:left="1440"/>
        <w:contextualSpacing/>
        <w:jc w:val="both"/>
        <w:rPr>
          <w:rFonts w:ascii="Arial" w:hAnsi="Arial" w:cs="Arial"/>
          <w:sz w:val="20"/>
          <w:szCs w:val="20"/>
        </w:rPr>
      </w:pPr>
    </w:p>
    <w:p w14:paraId="42295C4F" w14:textId="6EBC5952" w:rsidR="00296EA0" w:rsidRDefault="00296EA0"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At this point, </w:t>
      </w:r>
      <w:r w:rsidR="00395364" w:rsidRPr="0087572F">
        <w:rPr>
          <w:rFonts w:ascii="Arial" w:hAnsi="Arial" w:cs="Arial"/>
          <w:sz w:val="20"/>
          <w:szCs w:val="20"/>
        </w:rPr>
        <w:t>escort</w:t>
      </w:r>
      <w:r w:rsidRPr="0087572F">
        <w:rPr>
          <w:rFonts w:ascii="Arial" w:hAnsi="Arial" w:cs="Arial"/>
          <w:sz w:val="20"/>
          <w:szCs w:val="20"/>
        </w:rPr>
        <w:t xml:space="preserve"> the athlete to the doping control station</w:t>
      </w:r>
      <w:r w:rsidR="00194C66" w:rsidRPr="0087572F">
        <w:rPr>
          <w:rFonts w:ascii="Arial" w:hAnsi="Arial" w:cs="Arial"/>
          <w:sz w:val="20"/>
          <w:szCs w:val="20"/>
        </w:rPr>
        <w:t xml:space="preserve"> ensuring that the athlete </w:t>
      </w:r>
      <w:proofErr w:type="gramStart"/>
      <w:r w:rsidR="00194C66" w:rsidRPr="0087572F">
        <w:rPr>
          <w:rFonts w:ascii="Arial" w:hAnsi="Arial" w:cs="Arial"/>
          <w:sz w:val="20"/>
          <w:szCs w:val="20"/>
        </w:rPr>
        <w:t>remains in the Chaperone’s sight at all times</w:t>
      </w:r>
      <w:proofErr w:type="gramEnd"/>
      <w:r w:rsidR="00194C66" w:rsidRPr="0087572F">
        <w:rPr>
          <w:rFonts w:ascii="Arial" w:hAnsi="Arial" w:cs="Arial"/>
          <w:sz w:val="20"/>
          <w:szCs w:val="20"/>
        </w:rPr>
        <w:t xml:space="preserve">. </w:t>
      </w:r>
      <w:r w:rsidR="006C1561" w:rsidRPr="0087572F">
        <w:rPr>
          <w:rFonts w:ascii="Arial" w:hAnsi="Arial" w:cs="Arial"/>
          <w:sz w:val="20"/>
          <w:szCs w:val="20"/>
        </w:rPr>
        <w:t xml:space="preserve">The athlete may ask for a delay in reporting to the doping control station if the athlete must: </w:t>
      </w:r>
    </w:p>
    <w:p w14:paraId="4ABB9553" w14:textId="76A1A103" w:rsidR="00A918B8" w:rsidRDefault="00A918B8" w:rsidP="00A918B8">
      <w:pPr>
        <w:tabs>
          <w:tab w:val="left" w:pos="9360"/>
        </w:tabs>
        <w:autoSpaceDE w:val="0"/>
        <w:autoSpaceDN w:val="0"/>
        <w:adjustRightInd w:val="0"/>
        <w:spacing w:line="276" w:lineRule="auto"/>
        <w:contextualSpacing/>
        <w:jc w:val="both"/>
        <w:rPr>
          <w:rFonts w:ascii="Arial" w:hAnsi="Arial" w:cs="Arial"/>
          <w:sz w:val="20"/>
          <w:szCs w:val="20"/>
        </w:rPr>
      </w:pPr>
    </w:p>
    <w:p w14:paraId="54CE38AF" w14:textId="644037AE" w:rsidR="00D0637E" w:rsidRDefault="00D0637E" w:rsidP="00774B7A">
      <w:pPr>
        <w:tabs>
          <w:tab w:val="left" w:pos="9360"/>
        </w:tabs>
        <w:spacing w:line="276" w:lineRule="auto"/>
        <w:ind w:left="900"/>
        <w:jc w:val="both"/>
        <w:rPr>
          <w:rFonts w:ascii="Arial" w:hAnsi="Arial" w:cs="Arial"/>
          <w:b/>
          <w:sz w:val="20"/>
          <w:szCs w:val="20"/>
        </w:rPr>
      </w:pPr>
      <w:r w:rsidRPr="0087572F">
        <w:rPr>
          <w:rFonts w:ascii="Arial" w:hAnsi="Arial" w:cs="Arial"/>
          <w:b/>
          <w:sz w:val="20"/>
          <w:szCs w:val="20"/>
        </w:rPr>
        <w:t xml:space="preserve">For in-competition testing: </w:t>
      </w:r>
    </w:p>
    <w:p w14:paraId="0EA50294" w14:textId="77777777" w:rsidR="00366A96" w:rsidRPr="0087572F" w:rsidRDefault="00366A96" w:rsidP="00774B7A">
      <w:pPr>
        <w:tabs>
          <w:tab w:val="left" w:pos="9360"/>
        </w:tabs>
        <w:spacing w:line="276" w:lineRule="auto"/>
        <w:ind w:left="900"/>
        <w:jc w:val="both"/>
        <w:rPr>
          <w:rFonts w:ascii="Arial" w:hAnsi="Arial" w:cs="Arial"/>
          <w:b/>
          <w:sz w:val="20"/>
          <w:szCs w:val="20"/>
        </w:rPr>
      </w:pPr>
    </w:p>
    <w:p w14:paraId="47C71904" w14:textId="6261BA2F"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Participate in a </w:t>
      </w:r>
      <w:r w:rsidR="00754867" w:rsidRPr="0087572F">
        <w:rPr>
          <w:rFonts w:ascii="Arial" w:hAnsi="Arial" w:cs="Arial"/>
          <w:sz w:val="20"/>
          <w:szCs w:val="20"/>
        </w:rPr>
        <w:t>medal</w:t>
      </w:r>
      <w:r w:rsidRPr="0087572F">
        <w:rPr>
          <w:rFonts w:ascii="Arial" w:hAnsi="Arial" w:cs="Arial"/>
          <w:sz w:val="20"/>
          <w:szCs w:val="20"/>
        </w:rPr>
        <w:t xml:space="preserve"> </w:t>
      </w:r>
      <w:proofErr w:type="gramStart"/>
      <w:r w:rsidRPr="0087572F">
        <w:rPr>
          <w:rFonts w:ascii="Arial" w:hAnsi="Arial" w:cs="Arial"/>
          <w:sz w:val="20"/>
          <w:szCs w:val="20"/>
        </w:rPr>
        <w:t>ceremony</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3C1791E2" w14:textId="147650D5"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Fulfill media </w:t>
      </w:r>
      <w:proofErr w:type="gramStart"/>
      <w:r w:rsidRPr="0087572F">
        <w:rPr>
          <w:rFonts w:ascii="Arial" w:hAnsi="Arial" w:cs="Arial"/>
          <w:sz w:val="20"/>
          <w:szCs w:val="20"/>
        </w:rPr>
        <w:t>commitments</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6F44665D" w14:textId="35304932"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lastRenderedPageBreak/>
        <w:t xml:space="preserve">Compete in further </w:t>
      </w:r>
      <w:proofErr w:type="gramStart"/>
      <w:r w:rsidR="00D0637E" w:rsidRPr="0087572F">
        <w:rPr>
          <w:rFonts w:ascii="Arial" w:hAnsi="Arial" w:cs="Arial"/>
          <w:sz w:val="20"/>
          <w:szCs w:val="20"/>
        </w:rPr>
        <w:t>competitions</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2E17E0C4" w14:textId="54669705"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Perform a warm </w:t>
      </w:r>
      <w:proofErr w:type="gramStart"/>
      <w:r w:rsidRPr="0087572F">
        <w:rPr>
          <w:rFonts w:ascii="Arial" w:hAnsi="Arial" w:cs="Arial"/>
          <w:sz w:val="20"/>
          <w:szCs w:val="20"/>
        </w:rPr>
        <w:t>down</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65169718" w14:textId="20441227"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Obtain </w:t>
      </w:r>
      <w:r w:rsidR="00CB26C5" w:rsidRPr="0087572F">
        <w:rPr>
          <w:rFonts w:ascii="Arial" w:hAnsi="Arial" w:cs="Arial"/>
          <w:sz w:val="20"/>
          <w:szCs w:val="20"/>
        </w:rPr>
        <w:t xml:space="preserve">necessary </w:t>
      </w:r>
      <w:r w:rsidRPr="0087572F">
        <w:rPr>
          <w:rFonts w:ascii="Arial" w:hAnsi="Arial" w:cs="Arial"/>
          <w:sz w:val="20"/>
          <w:szCs w:val="20"/>
        </w:rPr>
        <w:t xml:space="preserve">medical </w:t>
      </w:r>
      <w:proofErr w:type="gramStart"/>
      <w:r w:rsidRPr="0087572F">
        <w:rPr>
          <w:rFonts w:ascii="Arial" w:hAnsi="Arial" w:cs="Arial"/>
          <w:sz w:val="20"/>
          <w:szCs w:val="20"/>
        </w:rPr>
        <w:t>treatment</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2EAF5008" w14:textId="37A49C94"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Locate a representative or </w:t>
      </w:r>
      <w:proofErr w:type="gramStart"/>
      <w:r w:rsidRPr="0087572F">
        <w:rPr>
          <w:rFonts w:ascii="Arial" w:hAnsi="Arial" w:cs="Arial"/>
          <w:sz w:val="20"/>
          <w:szCs w:val="20"/>
        </w:rPr>
        <w:t>interpreter</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p>
    <w:p w14:paraId="169E145B" w14:textId="42A13390"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Obtain photo identification</w:t>
      </w:r>
      <w:r w:rsidR="00CB26C5" w:rsidRPr="0087572F">
        <w:rPr>
          <w:rFonts w:ascii="Arial" w:hAnsi="Arial" w:cs="Arial"/>
          <w:sz w:val="20"/>
          <w:szCs w:val="20"/>
        </w:rPr>
        <w:t>; or</w:t>
      </w:r>
    </w:p>
    <w:p w14:paraId="497FAB8B" w14:textId="6B609E9C" w:rsidR="005C420E" w:rsidRDefault="005C420E"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Any other reasonable circumstances as determined by the DCO</w:t>
      </w:r>
      <w:r w:rsidR="00FB2920" w:rsidRPr="0087572F">
        <w:rPr>
          <w:rFonts w:ascii="Arial" w:hAnsi="Arial" w:cs="Arial"/>
          <w:sz w:val="20"/>
          <w:szCs w:val="20"/>
        </w:rPr>
        <w:t xml:space="preserve">, </w:t>
      </w:r>
      <w:proofErr w:type="gramStart"/>
      <w:r w:rsidR="00FB2920" w:rsidRPr="0087572F">
        <w:rPr>
          <w:rFonts w:ascii="Arial" w:hAnsi="Arial" w:cs="Arial"/>
          <w:sz w:val="20"/>
          <w:szCs w:val="20"/>
        </w:rPr>
        <w:t>taking into account</w:t>
      </w:r>
      <w:proofErr w:type="gramEnd"/>
      <w:r w:rsidR="00FB2920" w:rsidRPr="0087572F">
        <w:rPr>
          <w:rFonts w:ascii="Arial" w:hAnsi="Arial" w:cs="Arial"/>
          <w:sz w:val="20"/>
          <w:szCs w:val="20"/>
        </w:rPr>
        <w:t xml:space="preserve"> any instructions by the </w:t>
      </w:r>
      <w:r w:rsidR="001936C6" w:rsidRPr="0087572F">
        <w:rPr>
          <w:rFonts w:ascii="Arial" w:hAnsi="Arial" w:cs="Arial"/>
          <w:bCs/>
          <w:i/>
          <w:iCs/>
          <w:sz w:val="20"/>
          <w:szCs w:val="20"/>
          <w:highlight w:val="lightGray"/>
        </w:rPr>
        <w:t>[ADO Name]</w:t>
      </w:r>
      <w:r w:rsidR="00A12CEE" w:rsidRPr="0087572F">
        <w:rPr>
          <w:rFonts w:ascii="Arial" w:hAnsi="Arial" w:cs="Arial"/>
          <w:sz w:val="20"/>
          <w:szCs w:val="20"/>
        </w:rPr>
        <w:t>.</w:t>
      </w:r>
    </w:p>
    <w:p w14:paraId="74B1C55F" w14:textId="77777777" w:rsidR="00366A96" w:rsidRPr="0087572F" w:rsidRDefault="00366A96" w:rsidP="00366A96">
      <w:pPr>
        <w:pStyle w:val="ListParagraph"/>
        <w:tabs>
          <w:tab w:val="left" w:pos="9360"/>
        </w:tabs>
        <w:spacing w:after="120" w:line="276" w:lineRule="auto"/>
        <w:ind w:left="1440"/>
        <w:jc w:val="both"/>
        <w:rPr>
          <w:rFonts w:ascii="Arial" w:hAnsi="Arial" w:cs="Arial"/>
          <w:sz w:val="20"/>
          <w:szCs w:val="20"/>
        </w:rPr>
      </w:pPr>
    </w:p>
    <w:p w14:paraId="12CCF581" w14:textId="62EDD3B5" w:rsidR="00D0637E" w:rsidRDefault="00D0637E" w:rsidP="00774B7A">
      <w:pPr>
        <w:pStyle w:val="ListParagraph"/>
        <w:tabs>
          <w:tab w:val="left" w:pos="9360"/>
        </w:tabs>
        <w:spacing w:line="276" w:lineRule="auto"/>
        <w:ind w:left="900"/>
        <w:jc w:val="both"/>
        <w:rPr>
          <w:rFonts w:ascii="Arial" w:hAnsi="Arial" w:cs="Arial"/>
          <w:b/>
          <w:sz w:val="20"/>
          <w:szCs w:val="20"/>
        </w:rPr>
      </w:pPr>
      <w:r w:rsidRPr="0087572F">
        <w:rPr>
          <w:rFonts w:ascii="Arial" w:hAnsi="Arial" w:cs="Arial"/>
          <w:b/>
          <w:sz w:val="20"/>
          <w:szCs w:val="20"/>
        </w:rPr>
        <w:t xml:space="preserve">For out-of-competition testing: </w:t>
      </w:r>
    </w:p>
    <w:p w14:paraId="58DFACE1" w14:textId="77777777" w:rsidR="00366A96" w:rsidRPr="0087572F" w:rsidRDefault="00366A96" w:rsidP="00774B7A">
      <w:pPr>
        <w:pStyle w:val="ListParagraph"/>
        <w:tabs>
          <w:tab w:val="left" w:pos="9360"/>
        </w:tabs>
        <w:spacing w:line="276" w:lineRule="auto"/>
        <w:ind w:left="900"/>
        <w:jc w:val="both"/>
        <w:rPr>
          <w:rFonts w:ascii="Arial" w:hAnsi="Arial" w:cs="Arial"/>
          <w:b/>
          <w:sz w:val="20"/>
          <w:szCs w:val="20"/>
        </w:rPr>
      </w:pPr>
    </w:p>
    <w:p w14:paraId="24A3DDEB" w14:textId="73712737" w:rsidR="00D0637E" w:rsidRPr="0087572F" w:rsidRDefault="00D0637E"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Locate a </w:t>
      </w:r>
      <w:proofErr w:type="gramStart"/>
      <w:r w:rsidRPr="0087572F">
        <w:rPr>
          <w:rFonts w:ascii="Arial" w:hAnsi="Arial" w:cs="Arial"/>
          <w:sz w:val="20"/>
          <w:szCs w:val="20"/>
        </w:rPr>
        <w:t>representative</w:t>
      </w:r>
      <w:r w:rsidR="00CB26C5" w:rsidRPr="0087572F">
        <w:rPr>
          <w:rFonts w:ascii="Arial" w:hAnsi="Arial" w:cs="Arial"/>
          <w:sz w:val="20"/>
          <w:szCs w:val="20"/>
        </w:rPr>
        <w:t>;</w:t>
      </w:r>
      <w:proofErr w:type="gramEnd"/>
      <w:r w:rsidR="00CB26C5" w:rsidRPr="0087572F">
        <w:rPr>
          <w:rFonts w:ascii="Arial" w:hAnsi="Arial" w:cs="Arial"/>
          <w:sz w:val="20"/>
          <w:szCs w:val="20"/>
        </w:rPr>
        <w:t xml:space="preserve"> </w:t>
      </w:r>
      <w:r w:rsidRPr="0087572F">
        <w:rPr>
          <w:rFonts w:ascii="Arial" w:hAnsi="Arial" w:cs="Arial"/>
          <w:sz w:val="20"/>
          <w:szCs w:val="20"/>
        </w:rPr>
        <w:t xml:space="preserve"> </w:t>
      </w:r>
    </w:p>
    <w:p w14:paraId="1553C6E1" w14:textId="5F85431D" w:rsidR="00CB26C5" w:rsidRPr="0087572F" w:rsidRDefault="00CB26C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Complete a training </w:t>
      </w:r>
      <w:proofErr w:type="gramStart"/>
      <w:r w:rsidRPr="0087572F">
        <w:rPr>
          <w:rFonts w:ascii="Arial" w:hAnsi="Arial" w:cs="Arial"/>
          <w:sz w:val="20"/>
          <w:szCs w:val="20"/>
        </w:rPr>
        <w:t>session;</w:t>
      </w:r>
      <w:proofErr w:type="gramEnd"/>
      <w:r w:rsidRPr="0087572F">
        <w:rPr>
          <w:rFonts w:ascii="Arial" w:hAnsi="Arial" w:cs="Arial"/>
          <w:sz w:val="20"/>
          <w:szCs w:val="20"/>
        </w:rPr>
        <w:t xml:space="preserve"> </w:t>
      </w:r>
    </w:p>
    <w:p w14:paraId="75026B27" w14:textId="5E464961" w:rsidR="00CB26C5" w:rsidRPr="0087572F" w:rsidRDefault="00CB26C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Receive necessary medical </w:t>
      </w:r>
      <w:proofErr w:type="gramStart"/>
      <w:r w:rsidRPr="0087572F">
        <w:rPr>
          <w:rFonts w:ascii="Arial" w:hAnsi="Arial" w:cs="Arial"/>
          <w:sz w:val="20"/>
          <w:szCs w:val="20"/>
        </w:rPr>
        <w:t>treatment;</w:t>
      </w:r>
      <w:proofErr w:type="gramEnd"/>
      <w:r w:rsidRPr="0087572F">
        <w:rPr>
          <w:rFonts w:ascii="Arial" w:hAnsi="Arial" w:cs="Arial"/>
          <w:sz w:val="20"/>
          <w:szCs w:val="20"/>
        </w:rPr>
        <w:t xml:space="preserve"> </w:t>
      </w:r>
    </w:p>
    <w:p w14:paraId="72325FDB" w14:textId="63F81E44" w:rsidR="00CB26C5" w:rsidRPr="0087572F" w:rsidRDefault="00CB26C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Obtain photo identification; or </w:t>
      </w:r>
    </w:p>
    <w:p w14:paraId="7138D962" w14:textId="49A9137C" w:rsidR="00CB26C5" w:rsidRPr="0087572F" w:rsidRDefault="00CB26C5"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Any other reasonable circumstances as determined by the DCO, </w:t>
      </w:r>
      <w:proofErr w:type="gramStart"/>
      <w:r w:rsidRPr="0087572F">
        <w:rPr>
          <w:rFonts w:ascii="Arial" w:hAnsi="Arial" w:cs="Arial"/>
          <w:sz w:val="20"/>
          <w:szCs w:val="20"/>
        </w:rPr>
        <w:t>taking into account</w:t>
      </w:r>
      <w:proofErr w:type="gramEnd"/>
      <w:r w:rsidRPr="0087572F">
        <w:rPr>
          <w:rFonts w:ascii="Arial" w:hAnsi="Arial" w:cs="Arial"/>
          <w:sz w:val="20"/>
          <w:szCs w:val="20"/>
        </w:rPr>
        <w:t xml:space="preserve"> any instructions by the </w:t>
      </w:r>
      <w:r w:rsidR="001936C6" w:rsidRPr="0087572F">
        <w:rPr>
          <w:rFonts w:ascii="Arial" w:hAnsi="Arial" w:cs="Arial"/>
          <w:bCs/>
          <w:i/>
          <w:iCs/>
          <w:sz w:val="20"/>
          <w:szCs w:val="20"/>
          <w:highlight w:val="lightGray"/>
        </w:rPr>
        <w:t>[ADO Name]</w:t>
      </w:r>
      <w:r w:rsidRPr="0087572F">
        <w:rPr>
          <w:rFonts w:ascii="Arial" w:hAnsi="Arial" w:cs="Arial"/>
          <w:bCs/>
          <w:sz w:val="20"/>
          <w:szCs w:val="20"/>
        </w:rPr>
        <w:t>.</w:t>
      </w:r>
    </w:p>
    <w:p w14:paraId="6CAEB717" w14:textId="77777777" w:rsidR="00D0637E" w:rsidRPr="0087572F" w:rsidRDefault="00D0637E" w:rsidP="00774B7A">
      <w:pPr>
        <w:tabs>
          <w:tab w:val="left" w:pos="9360"/>
        </w:tabs>
        <w:spacing w:line="276" w:lineRule="auto"/>
        <w:rPr>
          <w:rFonts w:ascii="Arial" w:hAnsi="Arial" w:cs="Arial"/>
          <w:sz w:val="20"/>
          <w:szCs w:val="20"/>
        </w:rPr>
      </w:pPr>
    </w:p>
    <w:p w14:paraId="01C2ECA0" w14:textId="1CB84CD1" w:rsidR="000A1617" w:rsidRDefault="006C1561" w:rsidP="00BA325C">
      <w:pPr>
        <w:pStyle w:val="ListParagraph"/>
        <w:numPr>
          <w:ilvl w:val="0"/>
          <w:numId w:val="37"/>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Chaperone can grant the athlete’s request for </w:t>
      </w:r>
      <w:r w:rsidR="00F740F5" w:rsidRPr="0087572F">
        <w:rPr>
          <w:rFonts w:ascii="Arial" w:hAnsi="Arial" w:cs="Arial"/>
          <w:sz w:val="20"/>
          <w:szCs w:val="20"/>
        </w:rPr>
        <w:t xml:space="preserve">any of the above </w:t>
      </w:r>
      <w:r w:rsidRPr="0087572F">
        <w:rPr>
          <w:rFonts w:ascii="Arial" w:hAnsi="Arial" w:cs="Arial"/>
          <w:sz w:val="20"/>
          <w:szCs w:val="20"/>
        </w:rPr>
        <w:t xml:space="preserve">reasons </w:t>
      </w:r>
      <w:proofErr w:type="gramStart"/>
      <w:r w:rsidRPr="0087572F">
        <w:rPr>
          <w:rFonts w:ascii="Arial" w:hAnsi="Arial" w:cs="Arial"/>
          <w:sz w:val="20"/>
          <w:szCs w:val="20"/>
        </w:rPr>
        <w:t>as long as</w:t>
      </w:r>
      <w:proofErr w:type="gramEnd"/>
      <w:r w:rsidRPr="0087572F">
        <w:rPr>
          <w:rFonts w:ascii="Arial" w:hAnsi="Arial" w:cs="Arial"/>
          <w:sz w:val="20"/>
          <w:szCs w:val="20"/>
        </w:rPr>
        <w:t xml:space="preserve"> the athlete can be continuously chaperoned and kept under direct observation during the delay. </w:t>
      </w:r>
    </w:p>
    <w:p w14:paraId="2DFC664E" w14:textId="2AF35D35" w:rsidR="00296EA0"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For any medal ceremony or media commitments, the Chaperone should be as discreet as possible in order not to draw attention to the fact the athlete has been selected for doping control.</w:t>
      </w:r>
      <w:r w:rsidR="00395364" w:rsidRPr="0087572F">
        <w:rPr>
          <w:rFonts w:ascii="Arial" w:hAnsi="Arial" w:cs="Arial"/>
          <w:sz w:val="20"/>
          <w:szCs w:val="20"/>
        </w:rPr>
        <w:t xml:space="preserve"> The Chaperone does not need to be next to the athlete but must always maintain </w:t>
      </w:r>
      <w:r w:rsidR="00F740F5" w:rsidRPr="0087572F">
        <w:rPr>
          <w:rFonts w:ascii="Arial" w:hAnsi="Arial" w:cs="Arial"/>
          <w:sz w:val="20"/>
          <w:szCs w:val="20"/>
        </w:rPr>
        <w:t xml:space="preserve">visual contact (i.e., be able to </w:t>
      </w:r>
      <w:r w:rsidR="00395364" w:rsidRPr="0087572F">
        <w:rPr>
          <w:rFonts w:ascii="Arial" w:hAnsi="Arial" w:cs="Arial"/>
          <w:sz w:val="20"/>
          <w:szCs w:val="20"/>
        </w:rPr>
        <w:t>direct</w:t>
      </w:r>
      <w:r w:rsidR="00F740F5" w:rsidRPr="0087572F">
        <w:rPr>
          <w:rFonts w:ascii="Arial" w:hAnsi="Arial" w:cs="Arial"/>
          <w:sz w:val="20"/>
          <w:szCs w:val="20"/>
        </w:rPr>
        <w:t>ly</w:t>
      </w:r>
      <w:r w:rsidR="00395364" w:rsidRPr="0087572F">
        <w:rPr>
          <w:rFonts w:ascii="Arial" w:hAnsi="Arial" w:cs="Arial"/>
          <w:sz w:val="20"/>
          <w:szCs w:val="20"/>
        </w:rPr>
        <w:t xml:space="preserve"> observ</w:t>
      </w:r>
      <w:r w:rsidR="00F740F5" w:rsidRPr="0087572F">
        <w:rPr>
          <w:rFonts w:ascii="Arial" w:hAnsi="Arial" w:cs="Arial"/>
          <w:sz w:val="20"/>
          <w:szCs w:val="20"/>
        </w:rPr>
        <w:t>e the athlete)</w:t>
      </w:r>
      <w:r w:rsidR="00395364" w:rsidRPr="0087572F">
        <w:rPr>
          <w:rFonts w:ascii="Arial" w:hAnsi="Arial" w:cs="Arial"/>
          <w:sz w:val="20"/>
          <w:szCs w:val="20"/>
        </w:rPr>
        <w:t xml:space="preserve">. </w:t>
      </w:r>
      <w:r w:rsidRPr="0087572F">
        <w:rPr>
          <w:rFonts w:ascii="Arial" w:hAnsi="Arial" w:cs="Arial"/>
          <w:sz w:val="20"/>
          <w:szCs w:val="20"/>
        </w:rPr>
        <w:t xml:space="preserve"> </w:t>
      </w:r>
    </w:p>
    <w:p w14:paraId="46ED904F" w14:textId="77777777" w:rsidR="006C1561" w:rsidRPr="0087572F" w:rsidRDefault="006C1561" w:rsidP="00774B7A">
      <w:pPr>
        <w:pStyle w:val="ListParagraph"/>
        <w:tabs>
          <w:tab w:val="left" w:pos="9360"/>
        </w:tabs>
        <w:spacing w:line="276" w:lineRule="auto"/>
        <w:jc w:val="both"/>
        <w:rPr>
          <w:rFonts w:ascii="Arial" w:hAnsi="Arial" w:cs="Arial"/>
          <w:sz w:val="20"/>
          <w:szCs w:val="20"/>
        </w:rPr>
      </w:pPr>
    </w:p>
    <w:p w14:paraId="22C60C9B" w14:textId="554B8E3F" w:rsidR="006C1561" w:rsidRPr="0087572F" w:rsidRDefault="006C1561"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Upon arrival at the doping control station, guide the athlete through any sign-in procedures</w:t>
      </w:r>
      <w:r w:rsidR="008512A2" w:rsidRPr="0087572F">
        <w:rPr>
          <w:rFonts w:ascii="Arial" w:hAnsi="Arial" w:cs="Arial"/>
          <w:sz w:val="20"/>
          <w:szCs w:val="20"/>
        </w:rPr>
        <w:t xml:space="preserve"> (and once the doping control process is completed any sign out procedures)</w:t>
      </w:r>
      <w:r w:rsidR="004E2A55" w:rsidRPr="0087572F">
        <w:rPr>
          <w:rFonts w:ascii="Arial" w:hAnsi="Arial" w:cs="Arial"/>
          <w:sz w:val="20"/>
          <w:szCs w:val="20"/>
        </w:rPr>
        <w:t xml:space="preserve">. </w:t>
      </w:r>
    </w:p>
    <w:p w14:paraId="22DE4AFC" w14:textId="77777777" w:rsidR="004E2A55" w:rsidRPr="0087572F" w:rsidRDefault="004E2A55" w:rsidP="00774B7A">
      <w:pPr>
        <w:pStyle w:val="ListParagraph"/>
        <w:tabs>
          <w:tab w:val="left" w:pos="9360"/>
        </w:tabs>
        <w:spacing w:line="276" w:lineRule="auto"/>
        <w:jc w:val="both"/>
        <w:rPr>
          <w:rFonts w:ascii="Arial" w:hAnsi="Arial" w:cs="Arial"/>
          <w:sz w:val="20"/>
          <w:szCs w:val="20"/>
        </w:rPr>
      </w:pPr>
    </w:p>
    <w:p w14:paraId="44EF739F" w14:textId="77777777" w:rsidR="004E2A55" w:rsidRPr="0087572F" w:rsidRDefault="004E2A55"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The Chaperone or DCO will note the reporting/arrival date and time at the doping control station on the Doping Control Form.</w:t>
      </w:r>
    </w:p>
    <w:p w14:paraId="31337EF1" w14:textId="77777777" w:rsidR="004E2A55" w:rsidRPr="0087572F" w:rsidRDefault="004E2A55" w:rsidP="00774B7A">
      <w:pPr>
        <w:pStyle w:val="ListParagraph"/>
        <w:tabs>
          <w:tab w:val="left" w:pos="9360"/>
        </w:tabs>
        <w:spacing w:line="276" w:lineRule="auto"/>
        <w:jc w:val="both"/>
        <w:rPr>
          <w:rFonts w:ascii="Arial" w:hAnsi="Arial" w:cs="Arial"/>
          <w:sz w:val="20"/>
          <w:szCs w:val="20"/>
        </w:rPr>
      </w:pPr>
    </w:p>
    <w:p w14:paraId="1F99B7C6" w14:textId="77777777" w:rsidR="004E2A55" w:rsidRPr="0087572F" w:rsidRDefault="004E2A55"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is not ready to provide a sample or must wait for an available DCO, the </w:t>
      </w:r>
      <w:r w:rsidR="00395364" w:rsidRPr="0087572F">
        <w:rPr>
          <w:rFonts w:ascii="Arial" w:hAnsi="Arial" w:cs="Arial"/>
          <w:sz w:val="20"/>
          <w:szCs w:val="20"/>
        </w:rPr>
        <w:t xml:space="preserve">athlete will remain </w:t>
      </w:r>
      <w:r w:rsidR="002465EE" w:rsidRPr="0087572F">
        <w:rPr>
          <w:rFonts w:ascii="Arial" w:hAnsi="Arial" w:cs="Arial"/>
          <w:sz w:val="20"/>
          <w:szCs w:val="20"/>
        </w:rPr>
        <w:t xml:space="preserve">under direct observation (either by the </w:t>
      </w:r>
      <w:r w:rsidR="00395364" w:rsidRPr="0087572F">
        <w:rPr>
          <w:rFonts w:ascii="Arial" w:hAnsi="Arial" w:cs="Arial"/>
          <w:sz w:val="20"/>
          <w:szCs w:val="20"/>
        </w:rPr>
        <w:t xml:space="preserve">same </w:t>
      </w:r>
      <w:r w:rsidRPr="0087572F">
        <w:rPr>
          <w:rFonts w:ascii="Arial" w:hAnsi="Arial" w:cs="Arial"/>
          <w:sz w:val="20"/>
          <w:szCs w:val="20"/>
        </w:rPr>
        <w:t xml:space="preserve">Chaperone </w:t>
      </w:r>
      <w:r w:rsidR="002465EE" w:rsidRPr="0087572F">
        <w:rPr>
          <w:rFonts w:ascii="Arial" w:hAnsi="Arial" w:cs="Arial"/>
          <w:sz w:val="20"/>
          <w:szCs w:val="20"/>
        </w:rPr>
        <w:t xml:space="preserve">or another available Chaperone or DCO). </w:t>
      </w:r>
      <w:r w:rsidRPr="0087572F">
        <w:rPr>
          <w:rFonts w:ascii="Arial" w:hAnsi="Arial" w:cs="Arial"/>
          <w:sz w:val="20"/>
          <w:szCs w:val="20"/>
        </w:rPr>
        <w:t xml:space="preserve"> </w:t>
      </w:r>
    </w:p>
    <w:p w14:paraId="672BE0B3" w14:textId="77777777" w:rsidR="00D26748" w:rsidRPr="0087572F" w:rsidRDefault="00D26748" w:rsidP="00774B7A">
      <w:pPr>
        <w:pStyle w:val="ListParagraph"/>
        <w:tabs>
          <w:tab w:val="left" w:pos="9360"/>
        </w:tabs>
        <w:spacing w:line="276" w:lineRule="auto"/>
        <w:jc w:val="both"/>
        <w:rPr>
          <w:rFonts w:ascii="Arial" w:hAnsi="Arial" w:cs="Arial"/>
          <w:sz w:val="20"/>
          <w:szCs w:val="20"/>
        </w:rPr>
      </w:pPr>
    </w:p>
    <w:p w14:paraId="19580E98" w14:textId="3684C683" w:rsidR="00D26748" w:rsidRDefault="00D26748"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checks into the doping control station, the athlete may only leave if </w:t>
      </w:r>
      <w:r w:rsidR="00D27B58">
        <w:rPr>
          <w:rFonts w:ascii="Arial" w:hAnsi="Arial" w:cs="Arial"/>
          <w:sz w:val="20"/>
          <w:szCs w:val="20"/>
        </w:rPr>
        <w:t>they have</w:t>
      </w:r>
      <w:r w:rsidRPr="0087572F">
        <w:rPr>
          <w:rFonts w:ascii="Arial" w:hAnsi="Arial" w:cs="Arial"/>
          <w:sz w:val="20"/>
          <w:szCs w:val="20"/>
        </w:rPr>
        <w:t xml:space="preserve"> been granted permission by the DCO</w:t>
      </w:r>
      <w:r w:rsidR="002465EE" w:rsidRPr="0087572F">
        <w:rPr>
          <w:rFonts w:ascii="Arial" w:hAnsi="Arial" w:cs="Arial"/>
          <w:sz w:val="20"/>
          <w:szCs w:val="20"/>
        </w:rPr>
        <w:t xml:space="preserve"> and </w:t>
      </w:r>
      <w:proofErr w:type="gramStart"/>
      <w:r w:rsidR="002465EE" w:rsidRPr="0087572F">
        <w:rPr>
          <w:rFonts w:ascii="Arial" w:hAnsi="Arial" w:cs="Arial"/>
          <w:sz w:val="20"/>
          <w:szCs w:val="20"/>
        </w:rPr>
        <w:t>a time period</w:t>
      </w:r>
      <w:proofErr w:type="gramEnd"/>
      <w:r w:rsidR="002465EE" w:rsidRPr="0087572F">
        <w:rPr>
          <w:rFonts w:ascii="Arial" w:hAnsi="Arial" w:cs="Arial"/>
          <w:sz w:val="20"/>
          <w:szCs w:val="20"/>
        </w:rPr>
        <w:t xml:space="preserve"> for returning has been agreed to with the athlete</w:t>
      </w:r>
      <w:r w:rsidRPr="0087572F">
        <w:rPr>
          <w:rFonts w:ascii="Arial" w:hAnsi="Arial" w:cs="Arial"/>
          <w:sz w:val="20"/>
          <w:szCs w:val="20"/>
        </w:rPr>
        <w:t>. Under these circumstances, a Chaperone</w:t>
      </w:r>
      <w:r w:rsidR="0043769B" w:rsidRPr="0087572F">
        <w:rPr>
          <w:rFonts w:ascii="Arial" w:hAnsi="Arial" w:cs="Arial"/>
          <w:sz w:val="20"/>
          <w:szCs w:val="20"/>
        </w:rPr>
        <w:t xml:space="preserve"> </w:t>
      </w:r>
      <w:r w:rsidRPr="0087572F">
        <w:rPr>
          <w:rFonts w:ascii="Arial" w:hAnsi="Arial" w:cs="Arial"/>
          <w:sz w:val="20"/>
          <w:szCs w:val="20"/>
        </w:rPr>
        <w:t xml:space="preserve">must </w:t>
      </w:r>
      <w:proofErr w:type="gramStart"/>
      <w:r w:rsidRPr="0087572F">
        <w:rPr>
          <w:rFonts w:ascii="Arial" w:hAnsi="Arial" w:cs="Arial"/>
          <w:sz w:val="20"/>
          <w:szCs w:val="20"/>
        </w:rPr>
        <w:t>accompany and observe the athlete at all times</w:t>
      </w:r>
      <w:proofErr w:type="gramEnd"/>
      <w:r w:rsidRPr="0087572F">
        <w:rPr>
          <w:rFonts w:ascii="Arial" w:hAnsi="Arial" w:cs="Arial"/>
          <w:sz w:val="20"/>
          <w:szCs w:val="20"/>
        </w:rPr>
        <w:t xml:space="preserve"> until </w:t>
      </w:r>
      <w:r w:rsidR="00D27B58">
        <w:rPr>
          <w:rFonts w:ascii="Arial" w:hAnsi="Arial" w:cs="Arial"/>
          <w:sz w:val="20"/>
          <w:szCs w:val="20"/>
        </w:rPr>
        <w:t>they</w:t>
      </w:r>
      <w:r w:rsidRPr="0087572F">
        <w:rPr>
          <w:rFonts w:ascii="Arial" w:hAnsi="Arial" w:cs="Arial"/>
          <w:sz w:val="20"/>
          <w:szCs w:val="20"/>
        </w:rPr>
        <w:t xml:space="preserve"> return to the doping control station. </w:t>
      </w:r>
      <w:r w:rsidR="00403E9F">
        <w:rPr>
          <w:rFonts w:ascii="Arial" w:hAnsi="Arial" w:cs="Arial"/>
          <w:sz w:val="20"/>
          <w:szCs w:val="20"/>
        </w:rPr>
        <w:t xml:space="preserve">DCO will document the time of the athlete’s departure and return. </w:t>
      </w:r>
      <w:r w:rsidR="00630697">
        <w:rPr>
          <w:rFonts w:ascii="Arial" w:hAnsi="Arial" w:cs="Arial"/>
          <w:sz w:val="20"/>
          <w:szCs w:val="20"/>
        </w:rPr>
        <w:t xml:space="preserve">Specifically, the DCO must agree with the athlete on the following conditions: </w:t>
      </w:r>
    </w:p>
    <w:p w14:paraId="7A3BF006" w14:textId="77777777" w:rsidR="006E38F3" w:rsidRDefault="006E38F3" w:rsidP="006E38F3">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8A9A0A5" w14:textId="52C76806" w:rsidR="00630697" w:rsidRDefault="00403E9F" w:rsidP="00403E9F">
      <w:pPr>
        <w:pStyle w:val="ListParagraph"/>
        <w:numPr>
          <w:ilvl w:val="1"/>
          <w:numId w:val="37"/>
        </w:numPr>
        <w:tabs>
          <w:tab w:val="left" w:pos="9360"/>
        </w:tabs>
        <w:autoSpaceDE w:val="0"/>
        <w:autoSpaceDN w:val="0"/>
        <w:adjustRightInd w:val="0"/>
        <w:spacing w:after="120" w:line="276" w:lineRule="auto"/>
        <w:ind w:left="1440"/>
        <w:jc w:val="both"/>
        <w:rPr>
          <w:rFonts w:ascii="Arial" w:hAnsi="Arial" w:cs="Arial"/>
          <w:sz w:val="20"/>
          <w:szCs w:val="20"/>
        </w:rPr>
      </w:pPr>
      <w:r>
        <w:rPr>
          <w:rFonts w:ascii="Arial" w:hAnsi="Arial" w:cs="Arial"/>
          <w:sz w:val="20"/>
          <w:szCs w:val="20"/>
        </w:rPr>
        <w:t>The purpose of the athlete leaving the doping control station and the time of return (or return upon completion of the agreed activity</w:t>
      </w:r>
      <w:proofErr w:type="gramStart"/>
      <w:r>
        <w:rPr>
          <w:rFonts w:ascii="Arial" w:hAnsi="Arial" w:cs="Arial"/>
          <w:sz w:val="20"/>
          <w:szCs w:val="20"/>
        </w:rPr>
        <w:t>);</w:t>
      </w:r>
      <w:proofErr w:type="gramEnd"/>
      <w:r>
        <w:rPr>
          <w:rFonts w:ascii="Arial" w:hAnsi="Arial" w:cs="Arial"/>
          <w:sz w:val="20"/>
          <w:szCs w:val="20"/>
        </w:rPr>
        <w:t xml:space="preserve"> </w:t>
      </w:r>
    </w:p>
    <w:p w14:paraId="46EE9FD9" w14:textId="16A38833" w:rsidR="00403E9F" w:rsidRDefault="00403E9F" w:rsidP="00403E9F">
      <w:pPr>
        <w:pStyle w:val="ListParagraph"/>
        <w:numPr>
          <w:ilvl w:val="1"/>
          <w:numId w:val="37"/>
        </w:numPr>
        <w:tabs>
          <w:tab w:val="left" w:pos="9360"/>
        </w:tabs>
        <w:autoSpaceDE w:val="0"/>
        <w:autoSpaceDN w:val="0"/>
        <w:adjustRightInd w:val="0"/>
        <w:spacing w:after="120" w:line="276" w:lineRule="auto"/>
        <w:ind w:left="1440"/>
        <w:jc w:val="both"/>
        <w:rPr>
          <w:rFonts w:ascii="Arial" w:hAnsi="Arial" w:cs="Arial"/>
          <w:sz w:val="20"/>
          <w:szCs w:val="20"/>
        </w:rPr>
      </w:pPr>
      <w:r>
        <w:rPr>
          <w:rFonts w:ascii="Arial" w:hAnsi="Arial" w:cs="Arial"/>
          <w:sz w:val="20"/>
          <w:szCs w:val="20"/>
        </w:rPr>
        <w:lastRenderedPageBreak/>
        <w:t xml:space="preserve">That the athlete must remain under continuous observation throughout; </w:t>
      </w:r>
      <w:r w:rsidR="006E38F3">
        <w:rPr>
          <w:rFonts w:ascii="Arial" w:hAnsi="Arial" w:cs="Arial"/>
          <w:sz w:val="20"/>
          <w:szCs w:val="20"/>
        </w:rPr>
        <w:t>and</w:t>
      </w:r>
    </w:p>
    <w:p w14:paraId="44456AB0" w14:textId="6843C3DB" w:rsidR="00403E9F" w:rsidRPr="00403E9F" w:rsidRDefault="00403E9F" w:rsidP="00403E9F">
      <w:pPr>
        <w:pStyle w:val="ListParagraph"/>
        <w:numPr>
          <w:ilvl w:val="1"/>
          <w:numId w:val="37"/>
        </w:numPr>
        <w:tabs>
          <w:tab w:val="left" w:pos="9360"/>
        </w:tabs>
        <w:autoSpaceDE w:val="0"/>
        <w:autoSpaceDN w:val="0"/>
        <w:adjustRightInd w:val="0"/>
        <w:spacing w:after="120" w:line="276" w:lineRule="auto"/>
        <w:ind w:left="1440"/>
        <w:jc w:val="both"/>
        <w:rPr>
          <w:rFonts w:ascii="Arial" w:hAnsi="Arial" w:cs="Arial"/>
          <w:sz w:val="20"/>
          <w:szCs w:val="20"/>
        </w:rPr>
      </w:pPr>
      <w:r>
        <w:rPr>
          <w:rFonts w:ascii="Arial" w:hAnsi="Arial" w:cs="Arial"/>
          <w:sz w:val="20"/>
          <w:szCs w:val="20"/>
        </w:rPr>
        <w:t>That the athlete must not pass urine until they arrive back at the doping control station</w:t>
      </w:r>
      <w:r w:rsidR="006E38F3">
        <w:rPr>
          <w:rFonts w:ascii="Arial" w:hAnsi="Arial" w:cs="Arial"/>
          <w:sz w:val="20"/>
          <w:szCs w:val="20"/>
        </w:rPr>
        <w:t xml:space="preserve">. </w:t>
      </w:r>
    </w:p>
    <w:p w14:paraId="62348F58" w14:textId="77777777" w:rsidR="004E2A55" w:rsidRPr="0087572F" w:rsidRDefault="004E2A55" w:rsidP="00774B7A">
      <w:pPr>
        <w:pStyle w:val="ListParagraph"/>
        <w:tabs>
          <w:tab w:val="left" w:pos="9360"/>
        </w:tabs>
        <w:spacing w:line="276" w:lineRule="auto"/>
        <w:jc w:val="both"/>
        <w:rPr>
          <w:rFonts w:ascii="Arial" w:hAnsi="Arial" w:cs="Arial"/>
          <w:sz w:val="20"/>
          <w:szCs w:val="20"/>
        </w:rPr>
      </w:pPr>
    </w:p>
    <w:p w14:paraId="156C10AB" w14:textId="77777777" w:rsidR="004E2A55" w:rsidRPr="0087572F" w:rsidRDefault="004E2A55"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is ready to provide a sample, the Chaperone will inform the DCO/relevant sample collection personnel. </w:t>
      </w:r>
    </w:p>
    <w:p w14:paraId="37231BED" w14:textId="77777777" w:rsidR="00425D60" w:rsidRDefault="00425D60" w:rsidP="00774B7A">
      <w:pPr>
        <w:pStyle w:val="ISText"/>
        <w:tabs>
          <w:tab w:val="left" w:pos="9360"/>
        </w:tabs>
        <w:spacing w:before="0" w:after="0"/>
        <w:rPr>
          <w:rFonts w:ascii="Arial Black" w:eastAsia="MS Mincho" w:hAnsi="Arial Black" w:cs="Arial"/>
          <w:b/>
          <w:noProof w:val="0"/>
          <w:color w:val="404040" w:themeColor="text1" w:themeTint="BF"/>
          <w:w w:val="100"/>
          <w:sz w:val="20"/>
          <w:lang w:val="en-US" w:eastAsia="en-US"/>
        </w:rPr>
      </w:pPr>
    </w:p>
    <w:p w14:paraId="31977B6E" w14:textId="72AB77E2" w:rsidR="007D1177" w:rsidRPr="00366A96" w:rsidRDefault="007D1177" w:rsidP="00774B7A">
      <w:pPr>
        <w:pStyle w:val="ISText"/>
        <w:tabs>
          <w:tab w:val="left" w:pos="9360"/>
        </w:tabs>
        <w:spacing w:before="0" w:after="0"/>
        <w:rPr>
          <w:rFonts w:ascii="Arial Black" w:hAnsi="Arial Black" w:cs="Arial"/>
          <w:b/>
          <w:sz w:val="20"/>
          <w:lang w:val="en-US" w:eastAsia="zh-CN"/>
        </w:rPr>
      </w:pPr>
      <w:r w:rsidRPr="00366A96">
        <w:rPr>
          <w:rFonts w:ascii="Arial Black" w:eastAsia="MS Mincho" w:hAnsi="Arial Black" w:cs="Arial"/>
          <w:b/>
          <w:noProof w:val="0"/>
          <w:color w:val="404040" w:themeColor="text1" w:themeTint="BF"/>
          <w:w w:val="100"/>
          <w:sz w:val="20"/>
          <w:lang w:val="en-US" w:eastAsia="en-US"/>
        </w:rPr>
        <w:t>Notes on the Athlete Representative and Interpreter</w:t>
      </w:r>
    </w:p>
    <w:p w14:paraId="26843048" w14:textId="77777777" w:rsidR="00366A96" w:rsidRPr="0087572F" w:rsidRDefault="00366A96" w:rsidP="00774B7A">
      <w:pPr>
        <w:pStyle w:val="ISText"/>
        <w:tabs>
          <w:tab w:val="left" w:pos="9360"/>
        </w:tabs>
        <w:spacing w:before="0" w:after="0"/>
        <w:rPr>
          <w:rFonts w:ascii="Arial" w:hAnsi="Arial" w:cs="Arial"/>
          <w:b/>
          <w:sz w:val="20"/>
          <w:lang w:val="en-US" w:eastAsia="zh-CN"/>
        </w:rPr>
      </w:pPr>
    </w:p>
    <w:p w14:paraId="1B66E987" w14:textId="1EC056E5" w:rsidR="007D1177" w:rsidRPr="00366A96" w:rsidRDefault="007D1177" w:rsidP="00BA325C">
      <w:pPr>
        <w:pStyle w:val="ListParagraph"/>
        <w:numPr>
          <w:ilvl w:val="0"/>
          <w:numId w:val="37"/>
        </w:numPr>
        <w:tabs>
          <w:tab w:val="left" w:pos="9360"/>
        </w:tabs>
        <w:autoSpaceDE w:val="0"/>
        <w:autoSpaceDN w:val="0"/>
        <w:adjustRightInd w:val="0"/>
        <w:spacing w:after="120" w:line="276" w:lineRule="auto"/>
        <w:jc w:val="both"/>
        <w:rPr>
          <w:rFonts w:ascii="Arial" w:hAnsi="Arial" w:cs="Arial"/>
          <w:b/>
          <w:bCs/>
          <w:iCs/>
          <w:sz w:val="20"/>
          <w:szCs w:val="20"/>
        </w:rPr>
      </w:pPr>
      <w:r w:rsidRPr="0087572F">
        <w:rPr>
          <w:rFonts w:ascii="Arial" w:hAnsi="Arial" w:cs="Arial"/>
          <w:sz w:val="20"/>
          <w:szCs w:val="20"/>
        </w:rPr>
        <w:t xml:space="preserve">An athlete can request one representative to be present. However, minors and athletes with </w:t>
      </w:r>
      <w:r w:rsidR="002465EE" w:rsidRPr="0087572F">
        <w:rPr>
          <w:rFonts w:ascii="Arial" w:hAnsi="Arial" w:cs="Arial"/>
          <w:sz w:val="20"/>
          <w:szCs w:val="20"/>
        </w:rPr>
        <w:t>impairments</w:t>
      </w:r>
      <w:r w:rsidRPr="0087572F">
        <w:rPr>
          <w:rFonts w:ascii="Arial" w:hAnsi="Arial" w:cs="Arial"/>
          <w:sz w:val="20"/>
          <w:szCs w:val="20"/>
        </w:rPr>
        <w:t xml:space="preserve"> </w:t>
      </w:r>
      <w:r w:rsidR="00A918B8">
        <w:rPr>
          <w:rFonts w:ascii="Arial" w:hAnsi="Arial" w:cs="Arial"/>
          <w:sz w:val="20"/>
          <w:szCs w:val="20"/>
        </w:rPr>
        <w:t>should</w:t>
      </w:r>
      <w:r w:rsidRPr="0087572F">
        <w:rPr>
          <w:rFonts w:ascii="Arial" w:hAnsi="Arial" w:cs="Arial"/>
          <w:sz w:val="20"/>
          <w:szCs w:val="20"/>
        </w:rPr>
        <w:t xml:space="preserve"> be accompanied by an adult representative (</w:t>
      </w:r>
      <w:r w:rsidR="0051508B" w:rsidRPr="0087572F">
        <w:rPr>
          <w:rFonts w:ascii="Arial" w:hAnsi="Arial" w:cs="Arial"/>
          <w:sz w:val="20"/>
          <w:szCs w:val="20"/>
        </w:rPr>
        <w:t>see Section 7 for further details</w:t>
      </w:r>
      <w:r w:rsidRPr="0087572F">
        <w:rPr>
          <w:rFonts w:ascii="Arial" w:hAnsi="Arial" w:cs="Arial"/>
          <w:sz w:val="20"/>
          <w:szCs w:val="20"/>
        </w:rPr>
        <w:t>).</w:t>
      </w:r>
      <w:r w:rsidRPr="0087572F">
        <w:rPr>
          <w:rFonts w:ascii="Arial" w:hAnsi="Arial" w:cs="Arial"/>
          <w:b/>
          <w:bCs/>
          <w:iCs/>
          <w:sz w:val="20"/>
          <w:szCs w:val="20"/>
        </w:rPr>
        <w:t xml:space="preserve"> </w:t>
      </w:r>
      <w:r w:rsidR="001A3C0E" w:rsidRPr="0087572F">
        <w:rPr>
          <w:rFonts w:ascii="Arial" w:hAnsi="Arial" w:cs="Arial"/>
          <w:bCs/>
          <w:iCs/>
          <w:sz w:val="20"/>
          <w:szCs w:val="20"/>
        </w:rPr>
        <w:t xml:space="preserve">The responsibilities </w:t>
      </w:r>
      <w:r w:rsidR="009D051C" w:rsidRPr="0087572F">
        <w:rPr>
          <w:rFonts w:ascii="Arial" w:hAnsi="Arial" w:cs="Arial"/>
          <w:bCs/>
          <w:iCs/>
          <w:sz w:val="20"/>
          <w:szCs w:val="20"/>
        </w:rPr>
        <w:t xml:space="preserve">of the athlete representative are typically as follows: </w:t>
      </w:r>
    </w:p>
    <w:p w14:paraId="70C23E23" w14:textId="0C5DFD49" w:rsidR="009D051C" w:rsidRPr="0087572F" w:rsidRDefault="009D051C"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Observe the sample collection process. </w:t>
      </w:r>
    </w:p>
    <w:p w14:paraId="1D72E62F" w14:textId="5BF568CC" w:rsidR="009D051C" w:rsidRPr="0087572F" w:rsidRDefault="009D051C" w:rsidP="00BA325C">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sz w:val="20"/>
          <w:szCs w:val="20"/>
        </w:rPr>
        <w:t xml:space="preserve">Assist in any part of the sample collection process if requested by the </w:t>
      </w:r>
      <w:r w:rsidRPr="0087572F">
        <w:rPr>
          <w:rFonts w:ascii="Arial" w:hAnsi="Arial" w:cs="Arial"/>
          <w:iCs/>
          <w:sz w:val="20"/>
          <w:szCs w:val="20"/>
        </w:rPr>
        <w:t>athlete.</w:t>
      </w:r>
    </w:p>
    <w:p w14:paraId="5619AD38" w14:textId="2223FDF0" w:rsidR="007D1177" w:rsidRPr="00366A96" w:rsidRDefault="007D1177" w:rsidP="00BA325C">
      <w:pPr>
        <w:pStyle w:val="ListParagraph"/>
        <w:numPr>
          <w:ilvl w:val="0"/>
          <w:numId w:val="37"/>
        </w:numPr>
        <w:tabs>
          <w:tab w:val="left" w:pos="9360"/>
        </w:tabs>
        <w:autoSpaceDE w:val="0"/>
        <w:autoSpaceDN w:val="0"/>
        <w:adjustRightInd w:val="0"/>
        <w:spacing w:after="120" w:line="276" w:lineRule="auto"/>
        <w:jc w:val="both"/>
        <w:rPr>
          <w:rFonts w:ascii="Arial" w:hAnsi="Arial" w:cs="Arial"/>
          <w:b/>
          <w:bCs/>
          <w:iCs/>
          <w:sz w:val="20"/>
          <w:szCs w:val="20"/>
        </w:rPr>
      </w:pPr>
      <w:r w:rsidRPr="0087572F">
        <w:rPr>
          <w:rFonts w:ascii="Arial" w:hAnsi="Arial" w:cs="Arial"/>
          <w:sz w:val="20"/>
          <w:szCs w:val="20"/>
        </w:rPr>
        <w:t xml:space="preserve">An interpreter </w:t>
      </w:r>
      <w:r w:rsidR="002465EE" w:rsidRPr="0087572F">
        <w:rPr>
          <w:rFonts w:ascii="Arial" w:hAnsi="Arial" w:cs="Arial"/>
          <w:sz w:val="20"/>
          <w:szCs w:val="20"/>
        </w:rPr>
        <w:t>should assist/be sough</w:t>
      </w:r>
      <w:r w:rsidR="00047E5C" w:rsidRPr="0087572F">
        <w:rPr>
          <w:rFonts w:ascii="Arial" w:hAnsi="Arial" w:cs="Arial"/>
          <w:sz w:val="20"/>
          <w:szCs w:val="20"/>
        </w:rPr>
        <w:t>t</w:t>
      </w:r>
      <w:r w:rsidR="002465EE" w:rsidRPr="0087572F">
        <w:rPr>
          <w:rFonts w:ascii="Arial" w:hAnsi="Arial" w:cs="Arial"/>
          <w:sz w:val="20"/>
          <w:szCs w:val="20"/>
        </w:rPr>
        <w:t xml:space="preserve"> </w:t>
      </w:r>
      <w:r w:rsidRPr="0087572F">
        <w:rPr>
          <w:rFonts w:ascii="Arial" w:hAnsi="Arial" w:cs="Arial"/>
          <w:sz w:val="20"/>
          <w:szCs w:val="20"/>
        </w:rPr>
        <w:t xml:space="preserve">when the athlete, athlete representative and </w:t>
      </w:r>
      <w:r w:rsidR="00047E5C" w:rsidRPr="0087572F">
        <w:rPr>
          <w:rFonts w:ascii="Arial" w:hAnsi="Arial" w:cs="Arial"/>
          <w:sz w:val="20"/>
          <w:szCs w:val="20"/>
        </w:rPr>
        <w:t>C</w:t>
      </w:r>
      <w:r w:rsidRPr="0087572F">
        <w:rPr>
          <w:rFonts w:ascii="Arial" w:hAnsi="Arial" w:cs="Arial"/>
          <w:sz w:val="20"/>
          <w:szCs w:val="20"/>
        </w:rPr>
        <w:t>haperone do not speak or understand a common language.</w:t>
      </w:r>
      <w:r w:rsidR="00047E5C" w:rsidRPr="0087572F">
        <w:rPr>
          <w:rFonts w:ascii="Arial" w:hAnsi="Arial" w:cs="Arial"/>
          <w:sz w:val="20"/>
          <w:szCs w:val="20"/>
        </w:rPr>
        <w:t xml:space="preserve"> Even if an interpreter is present, you should always speak to the athlete and/or athlete representative directly (instead of the interpreter) while the interpreter is translating. </w:t>
      </w:r>
      <w:r w:rsidRPr="0087572F">
        <w:rPr>
          <w:rFonts w:ascii="Arial" w:hAnsi="Arial" w:cs="Arial"/>
          <w:sz w:val="20"/>
          <w:szCs w:val="20"/>
        </w:rPr>
        <w:t>The responsibilities of an interpreter are as follows:</w:t>
      </w:r>
    </w:p>
    <w:p w14:paraId="32171AA1" w14:textId="35BB1FA9" w:rsidR="007D1177" w:rsidRPr="0087572F" w:rsidRDefault="007D1177" w:rsidP="00BA325C">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sz w:val="20"/>
          <w:szCs w:val="20"/>
        </w:rPr>
        <w:t xml:space="preserve">Accompany the </w:t>
      </w:r>
      <w:r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sz w:val="20"/>
          <w:szCs w:val="20"/>
        </w:rPr>
        <w:t xml:space="preserve">from the point of notification </w:t>
      </w:r>
      <w:r w:rsidRPr="0087572F">
        <w:rPr>
          <w:rFonts w:ascii="Arial" w:hAnsi="Arial" w:cs="Arial"/>
          <w:bCs/>
          <w:iCs/>
          <w:sz w:val="20"/>
          <w:szCs w:val="20"/>
        </w:rPr>
        <w:t>until the completion of the sample collection session, except during the provision of urine sample</w:t>
      </w:r>
      <w:r w:rsidR="0043769B" w:rsidRPr="0087572F">
        <w:rPr>
          <w:rFonts w:ascii="Arial" w:hAnsi="Arial" w:cs="Arial"/>
          <w:bCs/>
          <w:iCs/>
          <w:sz w:val="20"/>
          <w:szCs w:val="20"/>
        </w:rPr>
        <w:t>.</w:t>
      </w:r>
    </w:p>
    <w:p w14:paraId="3B6571CC" w14:textId="66BA5B7A" w:rsidR="007D1177" w:rsidRPr="0087572F" w:rsidRDefault="007D1177" w:rsidP="00BA325C">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bCs/>
          <w:iCs/>
          <w:sz w:val="20"/>
          <w:szCs w:val="20"/>
        </w:rPr>
        <w:t>Verbal translation of instructions by the sample collection personnel</w:t>
      </w:r>
      <w:r w:rsidR="0043769B" w:rsidRPr="0087572F">
        <w:rPr>
          <w:rFonts w:ascii="Arial" w:hAnsi="Arial" w:cs="Arial"/>
          <w:bCs/>
          <w:iCs/>
          <w:sz w:val="20"/>
          <w:szCs w:val="20"/>
        </w:rPr>
        <w:t>.</w:t>
      </w:r>
    </w:p>
    <w:p w14:paraId="204E0196" w14:textId="1CE780FB" w:rsidR="00366A96" w:rsidRPr="00F07837" w:rsidRDefault="007D1177" w:rsidP="00366A96">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sz w:val="20"/>
          <w:szCs w:val="20"/>
        </w:rPr>
        <w:t>Explain the content of the doping control documents to the athlete</w:t>
      </w:r>
      <w:r w:rsidR="0043769B" w:rsidRPr="0087572F">
        <w:rPr>
          <w:rFonts w:ascii="Arial" w:hAnsi="Arial" w:cs="Arial"/>
          <w:sz w:val="20"/>
          <w:szCs w:val="20"/>
        </w:rPr>
        <w:t>.</w:t>
      </w: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6E68B8" w:rsidRPr="00E97984" w14:paraId="69D9DD8E" w14:textId="77777777" w:rsidTr="004D4208">
        <w:trPr>
          <w:cnfStyle w:val="100000000000" w:firstRow="1" w:lastRow="0" w:firstColumn="0" w:lastColumn="0" w:oddVBand="0" w:evenVBand="0" w:oddHBand="0" w:evenHBand="0" w:firstRowFirstColumn="0" w:firstRowLastColumn="0" w:lastRowFirstColumn="0" w:lastRowLastColumn="0"/>
          <w:trHeight w:val="288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65B83EFE" w14:textId="77777777" w:rsidR="006E68B8" w:rsidRDefault="006E68B8" w:rsidP="00D42634">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244"/>
              <w:gridCol w:w="69"/>
            </w:tblGrid>
            <w:tr w:rsidR="006E68B8" w:rsidRPr="00982C0C" w14:paraId="341093CC" w14:textId="77777777" w:rsidTr="00D42634">
              <w:trPr>
                <w:trHeight w:val="432"/>
              </w:trPr>
              <w:tc>
                <w:tcPr>
                  <w:tcW w:w="9313" w:type="dxa"/>
                  <w:gridSpan w:val="2"/>
                  <w:shd w:val="clear" w:color="auto" w:fill="F2F2F2" w:themeFill="background1" w:themeFillShade="F2"/>
                </w:tcPr>
                <w:p w14:paraId="6855865D" w14:textId="0D178EC8" w:rsidR="006E68B8" w:rsidRPr="004D04EB" w:rsidRDefault="006E68B8" w:rsidP="00EC2CD2">
                  <w:pPr>
                    <w:pStyle w:val="BASIC"/>
                    <w:framePr w:hSpace="180" w:wrap="around" w:vAnchor="text" w:hAnchor="margin" w:y="150"/>
                    <w:spacing w:before="240" w:line="240" w:lineRule="auto"/>
                    <w:ind w:left="690" w:hanging="330"/>
                    <w:jc w:val="both"/>
                  </w:pPr>
                  <w:r w:rsidRPr="004D04EB">
                    <w:rPr>
                      <w:b/>
                      <w:bCs/>
                    </w:rPr>
                    <w:t>Q</w:t>
                  </w:r>
                  <w:r w:rsidRPr="004D04EB">
                    <w:t xml:space="preserve">: </w:t>
                  </w:r>
                  <w:r>
                    <w:t xml:space="preserve"> </w:t>
                  </w:r>
                  <w:r w:rsidRPr="006E68B8">
                    <w:rPr>
                      <w:b/>
                      <w:lang w:val="en-SG"/>
                    </w:rPr>
                    <w:t>In escorting the athlete back to the doping control station. I am walking in front of the athlete for the athlete to follow me, is that appropriate?</w:t>
                  </w:r>
                </w:p>
              </w:tc>
            </w:tr>
            <w:tr w:rsidR="006E68B8" w:rsidRPr="00982C0C" w14:paraId="42268AF0" w14:textId="77777777" w:rsidTr="00D42634">
              <w:trPr>
                <w:trHeight w:val="432"/>
              </w:trPr>
              <w:tc>
                <w:tcPr>
                  <w:tcW w:w="9313" w:type="dxa"/>
                  <w:gridSpan w:val="2"/>
                  <w:shd w:val="clear" w:color="auto" w:fill="FFFFFF" w:themeFill="background1"/>
                  <w:vAlign w:val="center"/>
                </w:tcPr>
                <w:p w14:paraId="28EA5E0B" w14:textId="55461479" w:rsidR="006E68B8" w:rsidRPr="006E68B8" w:rsidRDefault="006E68B8" w:rsidP="00EC2CD2">
                  <w:pPr>
                    <w:pStyle w:val="ISText"/>
                    <w:framePr w:hSpace="180" w:wrap="around" w:vAnchor="text" w:hAnchor="margin" w:y="150"/>
                    <w:numPr>
                      <w:ilvl w:val="0"/>
                      <w:numId w:val="75"/>
                    </w:numPr>
                    <w:tabs>
                      <w:tab w:val="left" w:pos="9360"/>
                    </w:tabs>
                    <w:spacing w:before="0"/>
                    <w:rPr>
                      <w:rFonts w:ascii="Arial" w:hAnsi="Arial" w:cs="Arial"/>
                      <w:sz w:val="20"/>
                    </w:rPr>
                  </w:pPr>
                  <w:r w:rsidRPr="006E68B8">
                    <w:rPr>
                      <w:rFonts w:ascii="Arial" w:hAnsi="Arial" w:cs="Arial"/>
                      <w:sz w:val="20"/>
                    </w:rPr>
                    <w:t>Chaperones must ensure the athlete remains within sight and is observed at all times. Always walk alongside or at a short distance behind (and not in front of) the athlete.</w:t>
                  </w:r>
                </w:p>
              </w:tc>
            </w:tr>
            <w:tr w:rsidR="006E68B8" w:rsidRPr="00982C0C" w14:paraId="12874127" w14:textId="77777777" w:rsidTr="00D42634">
              <w:trPr>
                <w:trHeight w:val="432"/>
              </w:trPr>
              <w:tc>
                <w:tcPr>
                  <w:tcW w:w="9313" w:type="dxa"/>
                  <w:gridSpan w:val="2"/>
                  <w:shd w:val="clear" w:color="auto" w:fill="F2F2F2" w:themeFill="background1" w:themeFillShade="F2"/>
                </w:tcPr>
                <w:p w14:paraId="5BACE2D7" w14:textId="68721D4B" w:rsidR="006E68B8" w:rsidRPr="004D04EB" w:rsidRDefault="006E68B8" w:rsidP="00EC2CD2">
                  <w:pPr>
                    <w:pStyle w:val="BASIC"/>
                    <w:framePr w:hSpace="180" w:wrap="around" w:vAnchor="text" w:hAnchor="margin" w:y="150"/>
                    <w:spacing w:before="240" w:line="240" w:lineRule="auto"/>
                    <w:ind w:left="780" w:hanging="420"/>
                    <w:jc w:val="both"/>
                    <w:rPr>
                      <w:color w:val="0070C0"/>
                      <w:sz w:val="22"/>
                      <w:szCs w:val="22"/>
                    </w:rPr>
                  </w:pPr>
                  <w:r w:rsidRPr="006E68B8">
                    <w:rPr>
                      <w:b/>
                      <w:lang w:val="en-SG"/>
                    </w:rPr>
                    <w:t xml:space="preserve">Q:   I am asked to observe and report any unusual </w:t>
                  </w:r>
                  <w:proofErr w:type="spellStart"/>
                  <w:r w:rsidRPr="006E68B8">
                    <w:rPr>
                      <w:b/>
                      <w:lang w:val="en-SG"/>
                    </w:rPr>
                    <w:t>behavior</w:t>
                  </w:r>
                  <w:proofErr w:type="spellEnd"/>
                  <w:r w:rsidRPr="006E68B8">
                    <w:rPr>
                      <w:b/>
                      <w:lang w:val="en-SG"/>
                    </w:rPr>
                    <w:t xml:space="preserve"> by the athlete, what does that mean?</w:t>
                  </w:r>
                </w:p>
              </w:tc>
            </w:tr>
            <w:tr w:rsidR="006E68B8" w:rsidRPr="00982C0C" w14:paraId="224D5292" w14:textId="77777777" w:rsidTr="00D42634">
              <w:trPr>
                <w:trHeight w:val="432"/>
              </w:trPr>
              <w:tc>
                <w:tcPr>
                  <w:tcW w:w="9313" w:type="dxa"/>
                  <w:gridSpan w:val="2"/>
                  <w:shd w:val="clear" w:color="auto" w:fill="FFFFFF" w:themeFill="background1"/>
                </w:tcPr>
                <w:p w14:paraId="2CA6B04E" w14:textId="77777777" w:rsidR="006E68B8" w:rsidRPr="006E68B8" w:rsidRDefault="006E68B8" w:rsidP="00EC2CD2">
                  <w:pPr>
                    <w:pStyle w:val="ISText"/>
                    <w:framePr w:hSpace="180" w:wrap="around" w:vAnchor="text" w:hAnchor="margin" w:y="150"/>
                    <w:numPr>
                      <w:ilvl w:val="0"/>
                      <w:numId w:val="76"/>
                    </w:numPr>
                    <w:tabs>
                      <w:tab w:val="left" w:pos="9360"/>
                    </w:tabs>
                    <w:spacing w:before="0"/>
                    <w:rPr>
                      <w:rFonts w:ascii="Arial" w:hAnsi="Arial" w:cs="Arial"/>
                      <w:sz w:val="20"/>
                    </w:rPr>
                  </w:pPr>
                  <w:r w:rsidRPr="006E68B8">
                    <w:rPr>
                      <w:rFonts w:ascii="Arial" w:hAnsi="Arial" w:cs="Arial"/>
                      <w:sz w:val="20"/>
                    </w:rPr>
                    <w:t xml:space="preserve">Examples of unusual behavior by an athlete could include: </w:t>
                  </w:r>
                </w:p>
                <w:p w14:paraId="11C6753C" w14:textId="77777777" w:rsidR="006E68B8" w:rsidRPr="006E68B8" w:rsidRDefault="006E68B8" w:rsidP="00EC2CD2">
                  <w:pPr>
                    <w:pStyle w:val="ListParagraph"/>
                    <w:framePr w:hSpace="180" w:wrap="around" w:vAnchor="text" w:hAnchor="margin" w:y="150"/>
                    <w:numPr>
                      <w:ilvl w:val="2"/>
                      <w:numId w:val="76"/>
                    </w:numPr>
                    <w:tabs>
                      <w:tab w:val="left" w:pos="9360"/>
                    </w:tabs>
                    <w:spacing w:after="120" w:line="276" w:lineRule="auto"/>
                    <w:ind w:left="1680" w:hanging="90"/>
                    <w:contextualSpacing/>
                    <w:jc w:val="both"/>
                    <w:rPr>
                      <w:rFonts w:ascii="Arial" w:hAnsi="Arial" w:cs="Arial"/>
                      <w:sz w:val="20"/>
                      <w:szCs w:val="20"/>
                    </w:rPr>
                  </w:pPr>
                  <w:r w:rsidRPr="006E68B8">
                    <w:rPr>
                      <w:rFonts w:ascii="Arial" w:hAnsi="Arial" w:cs="Arial"/>
                      <w:sz w:val="20"/>
                      <w:szCs w:val="20"/>
                    </w:rPr>
                    <w:t xml:space="preserve">Drinking excessively despite attempts to discourage it; and/or </w:t>
                  </w:r>
                </w:p>
                <w:p w14:paraId="058C2A8F" w14:textId="77777777" w:rsidR="006E68B8" w:rsidRPr="006E68B8" w:rsidRDefault="006E68B8" w:rsidP="00EC2CD2">
                  <w:pPr>
                    <w:pStyle w:val="ListParagraph"/>
                    <w:framePr w:hSpace="180" w:wrap="around" w:vAnchor="text" w:hAnchor="margin" w:y="150"/>
                    <w:numPr>
                      <w:ilvl w:val="2"/>
                      <w:numId w:val="76"/>
                    </w:numPr>
                    <w:tabs>
                      <w:tab w:val="left" w:pos="9360"/>
                    </w:tabs>
                    <w:spacing w:line="276" w:lineRule="auto"/>
                    <w:ind w:left="1680" w:hanging="90"/>
                    <w:contextualSpacing/>
                    <w:jc w:val="both"/>
                    <w:rPr>
                      <w:rFonts w:ascii="Arial" w:hAnsi="Arial" w:cs="Arial"/>
                      <w:sz w:val="20"/>
                      <w:szCs w:val="20"/>
                    </w:rPr>
                  </w:pPr>
                  <w:r w:rsidRPr="006E68B8">
                    <w:rPr>
                      <w:rFonts w:ascii="Arial" w:hAnsi="Arial" w:cs="Arial"/>
                      <w:sz w:val="20"/>
                      <w:szCs w:val="20"/>
                    </w:rPr>
                    <w:t>Receiving and consuming medication or administering injections; and/or</w:t>
                  </w:r>
                </w:p>
                <w:p w14:paraId="6D49666B" w14:textId="77777777" w:rsidR="006E68B8" w:rsidRPr="006E68B8" w:rsidRDefault="006E68B8" w:rsidP="00EC2CD2">
                  <w:pPr>
                    <w:pStyle w:val="ListParagraph"/>
                    <w:framePr w:hSpace="180" w:wrap="around" w:vAnchor="text" w:hAnchor="margin" w:y="150"/>
                    <w:numPr>
                      <w:ilvl w:val="2"/>
                      <w:numId w:val="76"/>
                    </w:numPr>
                    <w:tabs>
                      <w:tab w:val="left" w:pos="9360"/>
                    </w:tabs>
                    <w:spacing w:line="276" w:lineRule="auto"/>
                    <w:ind w:left="1680" w:hanging="90"/>
                    <w:contextualSpacing/>
                    <w:jc w:val="both"/>
                    <w:rPr>
                      <w:rFonts w:ascii="Arial" w:hAnsi="Arial" w:cs="Arial"/>
                      <w:sz w:val="20"/>
                      <w:szCs w:val="20"/>
                    </w:rPr>
                  </w:pPr>
                  <w:r w:rsidRPr="006E68B8">
                    <w:rPr>
                      <w:rFonts w:ascii="Arial" w:hAnsi="Arial" w:cs="Arial"/>
                      <w:sz w:val="20"/>
                      <w:szCs w:val="20"/>
                    </w:rPr>
                    <w:t>Attempting to avoid or unnecessarily delay reporting to the doping control station; and/or</w:t>
                  </w:r>
                </w:p>
                <w:p w14:paraId="33EB1919" w14:textId="77777777" w:rsidR="006E68B8" w:rsidRPr="006E68B8" w:rsidRDefault="006E68B8" w:rsidP="00EC2CD2">
                  <w:pPr>
                    <w:pStyle w:val="ListParagraph"/>
                    <w:framePr w:hSpace="180" w:wrap="around" w:vAnchor="text" w:hAnchor="margin" w:y="150"/>
                    <w:numPr>
                      <w:ilvl w:val="2"/>
                      <w:numId w:val="76"/>
                    </w:numPr>
                    <w:tabs>
                      <w:tab w:val="left" w:pos="9360"/>
                    </w:tabs>
                    <w:spacing w:line="276" w:lineRule="auto"/>
                    <w:ind w:left="1680" w:hanging="90"/>
                    <w:contextualSpacing/>
                    <w:jc w:val="both"/>
                    <w:rPr>
                      <w:rFonts w:ascii="Arial" w:hAnsi="Arial" w:cs="Arial"/>
                      <w:sz w:val="20"/>
                      <w:szCs w:val="20"/>
                    </w:rPr>
                  </w:pPr>
                  <w:r w:rsidRPr="006E68B8">
                    <w:rPr>
                      <w:rFonts w:ascii="Arial" w:hAnsi="Arial" w:cs="Arial"/>
                      <w:sz w:val="20"/>
                      <w:szCs w:val="20"/>
                    </w:rPr>
                    <w:t>Leaving the sight of the chaperone intentionally; and/or</w:t>
                  </w:r>
                </w:p>
                <w:p w14:paraId="5D2EA23B" w14:textId="77777777" w:rsidR="006E68B8" w:rsidRPr="006E68B8" w:rsidRDefault="006E68B8" w:rsidP="00EC2CD2">
                  <w:pPr>
                    <w:pStyle w:val="ListParagraph"/>
                    <w:framePr w:hSpace="180" w:wrap="around" w:vAnchor="text" w:hAnchor="margin" w:y="150"/>
                    <w:numPr>
                      <w:ilvl w:val="2"/>
                      <w:numId w:val="76"/>
                    </w:numPr>
                    <w:tabs>
                      <w:tab w:val="left" w:pos="9360"/>
                    </w:tabs>
                    <w:spacing w:after="120" w:line="276" w:lineRule="auto"/>
                    <w:ind w:left="1680" w:hanging="90"/>
                    <w:contextualSpacing/>
                    <w:jc w:val="both"/>
                    <w:rPr>
                      <w:rFonts w:ascii="Arial" w:hAnsi="Arial" w:cs="Arial"/>
                      <w:sz w:val="20"/>
                      <w:szCs w:val="20"/>
                    </w:rPr>
                  </w:pPr>
                  <w:r w:rsidRPr="006E68B8">
                    <w:rPr>
                      <w:rFonts w:ascii="Arial" w:hAnsi="Arial" w:cs="Arial"/>
                      <w:sz w:val="20"/>
                      <w:szCs w:val="20"/>
                    </w:rPr>
                    <w:t xml:space="preserve">Urinating or attempting to urinate prior to the arrival at the doping control station.  </w:t>
                  </w:r>
                </w:p>
                <w:p w14:paraId="1E6BA2B2" w14:textId="15EB622D" w:rsidR="006E68B8" w:rsidRPr="006E68B8" w:rsidRDefault="006E68B8" w:rsidP="00EC2CD2">
                  <w:pPr>
                    <w:pStyle w:val="ISText"/>
                    <w:framePr w:hSpace="180" w:wrap="around" w:vAnchor="text" w:hAnchor="margin" w:y="150"/>
                    <w:numPr>
                      <w:ilvl w:val="0"/>
                      <w:numId w:val="76"/>
                    </w:numPr>
                    <w:tabs>
                      <w:tab w:val="left" w:pos="9360"/>
                    </w:tabs>
                    <w:spacing w:before="0"/>
                    <w:rPr>
                      <w:rFonts w:ascii="Arial" w:hAnsi="Arial" w:cs="Arial"/>
                      <w:sz w:val="20"/>
                    </w:rPr>
                  </w:pPr>
                  <w:r w:rsidRPr="006E68B8">
                    <w:rPr>
                      <w:rFonts w:ascii="Arial" w:hAnsi="Arial" w:cs="Arial"/>
                      <w:sz w:val="20"/>
                    </w:rPr>
                    <w:lastRenderedPageBreak/>
                    <w:t xml:space="preserve">If you notice any of these behaviors, discreetly report this to the DCO as soon as possible.  </w:t>
                  </w:r>
                </w:p>
              </w:tc>
            </w:tr>
            <w:tr w:rsidR="006E68B8" w:rsidRPr="00982C0C" w14:paraId="4E5D17CB" w14:textId="77777777" w:rsidTr="00D42634">
              <w:trPr>
                <w:trHeight w:val="432"/>
              </w:trPr>
              <w:tc>
                <w:tcPr>
                  <w:tcW w:w="9313" w:type="dxa"/>
                  <w:gridSpan w:val="2"/>
                  <w:shd w:val="clear" w:color="auto" w:fill="F2F2F2" w:themeFill="background1" w:themeFillShade="F2"/>
                </w:tcPr>
                <w:p w14:paraId="0B657599" w14:textId="365066A9" w:rsidR="006E68B8" w:rsidRPr="004D04EB" w:rsidRDefault="006E68B8" w:rsidP="00EC2CD2">
                  <w:pPr>
                    <w:pStyle w:val="BASIC"/>
                    <w:framePr w:hSpace="180" w:wrap="around" w:vAnchor="text" w:hAnchor="margin" w:y="150"/>
                    <w:spacing w:before="240" w:line="240" w:lineRule="auto"/>
                    <w:ind w:left="690" w:hanging="330"/>
                    <w:jc w:val="both"/>
                    <w:rPr>
                      <w:i/>
                      <w:iCs/>
                      <w:sz w:val="18"/>
                      <w:szCs w:val="18"/>
                    </w:rPr>
                  </w:pPr>
                  <w:r w:rsidRPr="004D04EB">
                    <w:rPr>
                      <w:b/>
                      <w:bCs/>
                    </w:rPr>
                    <w:lastRenderedPageBreak/>
                    <w:t xml:space="preserve">Q: </w:t>
                  </w:r>
                  <w:r>
                    <w:t xml:space="preserve">  </w:t>
                  </w:r>
                  <w:r w:rsidR="004D4208" w:rsidRPr="004D4208">
                    <w:rPr>
                      <w:b/>
                      <w:bCs/>
                    </w:rPr>
                    <w:t>I have notified an athlete and they do not want to provide a sample. What should I do?</w:t>
                  </w:r>
                </w:p>
              </w:tc>
            </w:tr>
            <w:tr w:rsidR="006E68B8" w:rsidRPr="00982C0C" w14:paraId="4647B68D" w14:textId="77777777" w:rsidTr="00D42634">
              <w:trPr>
                <w:trHeight w:val="432"/>
              </w:trPr>
              <w:tc>
                <w:tcPr>
                  <w:tcW w:w="9313" w:type="dxa"/>
                  <w:gridSpan w:val="2"/>
                  <w:shd w:val="clear" w:color="auto" w:fill="FFFFFF" w:themeFill="background1"/>
                </w:tcPr>
                <w:p w14:paraId="46FA0E8F" w14:textId="77777777" w:rsidR="004D4208" w:rsidRPr="004D4208" w:rsidRDefault="004D4208" w:rsidP="00EC2CD2">
                  <w:pPr>
                    <w:pStyle w:val="ISText"/>
                    <w:framePr w:hSpace="180" w:wrap="around" w:vAnchor="text" w:hAnchor="margin" w:y="150"/>
                    <w:numPr>
                      <w:ilvl w:val="0"/>
                      <w:numId w:val="77"/>
                    </w:numPr>
                    <w:tabs>
                      <w:tab w:val="left" w:pos="9360"/>
                    </w:tabs>
                    <w:spacing w:before="0"/>
                    <w:rPr>
                      <w:rFonts w:ascii="Arial" w:hAnsi="Arial" w:cs="Arial"/>
                      <w:sz w:val="20"/>
                    </w:rPr>
                  </w:pPr>
                  <w:r w:rsidRPr="004D4208">
                    <w:rPr>
                      <w:rFonts w:ascii="Arial" w:hAnsi="Arial" w:cs="Arial"/>
                      <w:sz w:val="20"/>
                    </w:rPr>
                    <w:t xml:space="preserve">If an athlete is being difficult or refusing to acknowledge the notification, inform him/her that failure to comply with doping control or refusing to provide a sample could result in an anti-doping rule violation which carries a sanction of up to 4 years. </w:t>
                  </w:r>
                </w:p>
                <w:p w14:paraId="020D68E2" w14:textId="77777777" w:rsidR="004D4208" w:rsidRPr="004D4208" w:rsidRDefault="004D4208" w:rsidP="00EC2CD2">
                  <w:pPr>
                    <w:pStyle w:val="ISText"/>
                    <w:framePr w:hSpace="180" w:wrap="around" w:vAnchor="text" w:hAnchor="margin" w:y="150"/>
                    <w:numPr>
                      <w:ilvl w:val="0"/>
                      <w:numId w:val="77"/>
                    </w:numPr>
                    <w:tabs>
                      <w:tab w:val="left" w:pos="9360"/>
                    </w:tabs>
                    <w:spacing w:before="0"/>
                    <w:rPr>
                      <w:rFonts w:ascii="Arial" w:hAnsi="Arial" w:cs="Arial"/>
                      <w:sz w:val="20"/>
                    </w:rPr>
                  </w:pPr>
                  <w:r w:rsidRPr="004D4208">
                    <w:rPr>
                      <w:rFonts w:ascii="Arial" w:hAnsi="Arial" w:cs="Arial"/>
                      <w:sz w:val="20"/>
                    </w:rPr>
                    <w:t xml:space="preserve">At this point, if possible, encourage the athlete to report to the doping control station in order to talk with the DCO. If possible, through the help of another Chaperone or via mobile phone (if possible) contact the DCO to assist with this situation. </w:t>
                  </w:r>
                </w:p>
                <w:p w14:paraId="050FB2B7" w14:textId="7D5EAB75" w:rsidR="006E68B8" w:rsidRPr="004D4208" w:rsidRDefault="004D4208" w:rsidP="00EC2CD2">
                  <w:pPr>
                    <w:pStyle w:val="ISText"/>
                    <w:framePr w:hSpace="180" w:wrap="around" w:vAnchor="text" w:hAnchor="margin" w:y="150"/>
                    <w:numPr>
                      <w:ilvl w:val="0"/>
                      <w:numId w:val="77"/>
                    </w:numPr>
                    <w:tabs>
                      <w:tab w:val="left" w:pos="9360"/>
                    </w:tabs>
                    <w:spacing w:before="0"/>
                    <w:rPr>
                      <w:rFonts w:ascii="Arial" w:hAnsi="Arial" w:cs="Arial"/>
                    </w:rPr>
                  </w:pPr>
                  <w:r w:rsidRPr="004D4208">
                    <w:rPr>
                      <w:rFonts w:ascii="Arial" w:hAnsi="Arial" w:cs="Arial"/>
                      <w:sz w:val="20"/>
                    </w:rPr>
                    <w:t xml:space="preserve">Try to engage with an athlete support personnel and advise them of the situation and of the possible consequences. </w:t>
                  </w:r>
                </w:p>
              </w:tc>
            </w:tr>
            <w:tr w:rsidR="004D4208" w:rsidRPr="00982C0C" w14:paraId="127132AF" w14:textId="77777777" w:rsidTr="004D4208">
              <w:trPr>
                <w:trHeight w:val="432"/>
              </w:trPr>
              <w:tc>
                <w:tcPr>
                  <w:tcW w:w="9313" w:type="dxa"/>
                  <w:gridSpan w:val="2"/>
                  <w:shd w:val="clear" w:color="auto" w:fill="F2F2F2" w:themeFill="background1" w:themeFillShade="F2"/>
                </w:tcPr>
                <w:p w14:paraId="6FAE72A6" w14:textId="00CAEB38" w:rsidR="004D4208" w:rsidRPr="004D4208" w:rsidRDefault="004D4208" w:rsidP="00EC2CD2">
                  <w:pPr>
                    <w:pStyle w:val="BASIC"/>
                    <w:framePr w:hSpace="180" w:wrap="around" w:vAnchor="text" w:hAnchor="margin" w:y="150"/>
                    <w:spacing w:before="240" w:line="240" w:lineRule="auto"/>
                    <w:ind w:left="780" w:hanging="420"/>
                    <w:jc w:val="both"/>
                  </w:pPr>
                  <w:r w:rsidRPr="004D4208">
                    <w:rPr>
                      <w:b/>
                      <w:bCs/>
                    </w:rPr>
                    <w:t xml:space="preserve">Q: </w:t>
                  </w:r>
                  <w:r>
                    <w:rPr>
                      <w:b/>
                      <w:bCs/>
                    </w:rPr>
                    <w:t xml:space="preserve"> </w:t>
                  </w:r>
                  <w:r w:rsidRPr="004D4208">
                    <w:rPr>
                      <w:b/>
                      <w:bCs/>
                    </w:rPr>
                    <w:t>I have visually located the athlete that I must notify and as the athlete sees me approaching, they grab their bag and run away. What can I do?</w:t>
                  </w:r>
                </w:p>
              </w:tc>
            </w:tr>
            <w:tr w:rsidR="004D4208" w:rsidRPr="00982C0C" w14:paraId="0B3A098E" w14:textId="77777777" w:rsidTr="00D42634">
              <w:trPr>
                <w:trHeight w:val="432"/>
              </w:trPr>
              <w:tc>
                <w:tcPr>
                  <w:tcW w:w="9313" w:type="dxa"/>
                  <w:gridSpan w:val="2"/>
                  <w:shd w:val="clear" w:color="auto" w:fill="FFFFFF" w:themeFill="background1"/>
                </w:tcPr>
                <w:p w14:paraId="11A1C3C2" w14:textId="77777777" w:rsidR="00275777" w:rsidRPr="00275777" w:rsidRDefault="00275777" w:rsidP="00EC2CD2">
                  <w:pPr>
                    <w:pStyle w:val="ISText"/>
                    <w:framePr w:hSpace="180" w:wrap="around" w:vAnchor="text" w:hAnchor="margin" w:y="150"/>
                    <w:numPr>
                      <w:ilvl w:val="0"/>
                      <w:numId w:val="93"/>
                    </w:numPr>
                    <w:tabs>
                      <w:tab w:val="left" w:pos="9360"/>
                    </w:tabs>
                    <w:spacing w:before="0"/>
                    <w:rPr>
                      <w:rFonts w:ascii="Arial" w:eastAsia="MS Mincho" w:hAnsi="Arial" w:cs="Arial"/>
                      <w:sz w:val="20"/>
                    </w:rPr>
                  </w:pPr>
                  <w:r w:rsidRPr="00275777">
                    <w:rPr>
                      <w:rFonts w:ascii="Arial" w:hAnsi="Arial" w:cs="Arial"/>
                      <w:sz w:val="20"/>
                    </w:rPr>
                    <w:t xml:space="preserve">If an athlete evades, or attempts to evade, in order to avoid being notified, (and you cannot ultimately notify the athlete), you must inform the DCO immediately and document the situation (i.e., write down as much detail as possible using a Supplementary Report Form). </w:t>
                  </w:r>
                </w:p>
                <w:p w14:paraId="1A535D96" w14:textId="2C16635A" w:rsidR="004D4208" w:rsidRPr="00275777" w:rsidRDefault="00275777" w:rsidP="00EC2CD2">
                  <w:pPr>
                    <w:pStyle w:val="ISText"/>
                    <w:framePr w:hSpace="180" w:wrap="around" w:vAnchor="text" w:hAnchor="margin" w:y="150"/>
                    <w:numPr>
                      <w:ilvl w:val="0"/>
                      <w:numId w:val="93"/>
                    </w:numPr>
                    <w:tabs>
                      <w:tab w:val="left" w:pos="9360"/>
                    </w:tabs>
                    <w:spacing w:before="0"/>
                    <w:rPr>
                      <w:rFonts w:cs="Times New Roman"/>
                    </w:rPr>
                  </w:pPr>
                  <w:r w:rsidRPr="00275777">
                    <w:rPr>
                      <w:rFonts w:ascii="Arial" w:hAnsi="Arial" w:cs="Arial"/>
                      <w:sz w:val="20"/>
                    </w:rPr>
                    <w:t xml:space="preserve">The DCO must also inform the </w:t>
                  </w:r>
                  <w:r w:rsidRPr="00275777">
                    <w:rPr>
                      <w:rFonts w:ascii="Arial" w:hAnsi="Arial" w:cs="Arial"/>
                      <w:bCs/>
                      <w:i/>
                      <w:iCs/>
                      <w:sz w:val="20"/>
                      <w:highlight w:val="lightGray"/>
                    </w:rPr>
                    <w:t>[ADO Name]</w:t>
                  </w:r>
                  <w:r w:rsidRPr="00275777">
                    <w:rPr>
                      <w:rFonts w:ascii="Arial" w:hAnsi="Arial" w:cs="Arial"/>
                      <w:b/>
                      <w:sz w:val="20"/>
                    </w:rPr>
                    <w:t xml:space="preserve"> </w:t>
                  </w:r>
                  <w:r w:rsidRPr="00275777">
                    <w:rPr>
                      <w:rFonts w:ascii="Arial" w:hAnsi="Arial" w:cs="Arial"/>
                      <w:sz w:val="20"/>
                    </w:rPr>
                    <w:t xml:space="preserve">as soon as possible of this situation. </w:t>
                  </w:r>
                </w:p>
              </w:tc>
            </w:tr>
            <w:tr w:rsidR="004D4208" w:rsidRPr="00982C0C" w14:paraId="4BD533E0" w14:textId="77777777" w:rsidTr="004D4208">
              <w:trPr>
                <w:gridAfter w:val="1"/>
                <w:wAfter w:w="69" w:type="dxa"/>
                <w:trHeight w:val="432"/>
              </w:trPr>
              <w:tc>
                <w:tcPr>
                  <w:tcW w:w="9244" w:type="dxa"/>
                  <w:shd w:val="clear" w:color="auto" w:fill="F2F2F2" w:themeFill="background1" w:themeFillShade="F2"/>
                </w:tcPr>
                <w:p w14:paraId="61D53814" w14:textId="6C9DF9F9" w:rsidR="004D4208" w:rsidRPr="004D4208" w:rsidRDefault="004D4208" w:rsidP="00EC2CD2">
                  <w:pPr>
                    <w:pStyle w:val="BASIC"/>
                    <w:framePr w:hSpace="180" w:wrap="around" w:vAnchor="text" w:hAnchor="margin" w:y="150"/>
                    <w:spacing w:before="240" w:line="240" w:lineRule="auto"/>
                    <w:ind w:left="690" w:hanging="330"/>
                    <w:jc w:val="both"/>
                    <w:rPr>
                      <w:b/>
                      <w:bCs/>
                    </w:rPr>
                  </w:pPr>
                  <w:r w:rsidRPr="004D4208">
                    <w:rPr>
                      <w:b/>
                      <w:bCs/>
                    </w:rPr>
                    <w:t>Q:   I have notified an athlete and they do not want to provide a sample. What should I do?</w:t>
                  </w:r>
                </w:p>
              </w:tc>
            </w:tr>
            <w:tr w:rsidR="004D4208" w:rsidRPr="00982C0C" w14:paraId="16FCE0A2" w14:textId="77777777" w:rsidTr="00D42634">
              <w:trPr>
                <w:trHeight w:val="432"/>
              </w:trPr>
              <w:tc>
                <w:tcPr>
                  <w:tcW w:w="9313" w:type="dxa"/>
                  <w:gridSpan w:val="2"/>
                  <w:shd w:val="clear" w:color="auto" w:fill="FFFFFF" w:themeFill="background1"/>
                </w:tcPr>
                <w:p w14:paraId="16D7F30E" w14:textId="77777777" w:rsidR="004D4208" w:rsidRPr="004D4208" w:rsidRDefault="004D4208" w:rsidP="00EC2CD2">
                  <w:pPr>
                    <w:pStyle w:val="ISText"/>
                    <w:framePr w:hSpace="180" w:wrap="around" w:vAnchor="text" w:hAnchor="margin" w:y="150"/>
                    <w:numPr>
                      <w:ilvl w:val="0"/>
                      <w:numId w:val="78"/>
                    </w:numPr>
                    <w:tabs>
                      <w:tab w:val="left" w:pos="9360"/>
                    </w:tabs>
                    <w:spacing w:before="0"/>
                    <w:rPr>
                      <w:rFonts w:ascii="Arial" w:hAnsi="Arial" w:cs="Arial"/>
                      <w:sz w:val="20"/>
                    </w:rPr>
                  </w:pPr>
                  <w:r w:rsidRPr="004D4208">
                    <w:rPr>
                      <w:rFonts w:ascii="Arial" w:hAnsi="Arial" w:cs="Arial"/>
                      <w:sz w:val="20"/>
                    </w:rPr>
                    <w:t xml:space="preserve">If an athlete evades, or attempts to evade, in order to avoid being notified, (and you cannot ultimately notify the athlete), you must inform the DCO immediately and document the situation (i.e., write down as much detail as possible using a Supplementary Report Form). </w:t>
                  </w:r>
                </w:p>
                <w:p w14:paraId="5FCB5807" w14:textId="75942B16" w:rsidR="004D4208" w:rsidRPr="004D4208" w:rsidRDefault="004D4208" w:rsidP="00EC2CD2">
                  <w:pPr>
                    <w:pStyle w:val="ISText"/>
                    <w:framePr w:hSpace="180" w:wrap="around" w:vAnchor="text" w:hAnchor="margin" w:y="150"/>
                    <w:numPr>
                      <w:ilvl w:val="0"/>
                      <w:numId w:val="78"/>
                    </w:numPr>
                    <w:tabs>
                      <w:tab w:val="left" w:pos="9360"/>
                    </w:tabs>
                    <w:spacing w:before="0"/>
                    <w:rPr>
                      <w:rFonts w:ascii="Arial" w:hAnsi="Arial" w:cs="Arial"/>
                      <w:sz w:val="20"/>
                    </w:rPr>
                  </w:pPr>
                  <w:r w:rsidRPr="004D4208">
                    <w:rPr>
                      <w:rFonts w:ascii="Arial" w:hAnsi="Arial" w:cs="Arial"/>
                      <w:sz w:val="20"/>
                    </w:rPr>
                    <w:t xml:space="preserve">The DCO must also inform the </w:t>
                  </w:r>
                  <w:r w:rsidRPr="004D4208">
                    <w:rPr>
                      <w:rFonts w:ascii="Arial" w:hAnsi="Arial" w:cs="Arial"/>
                      <w:bCs/>
                      <w:i/>
                      <w:iCs/>
                      <w:sz w:val="20"/>
                      <w:highlight w:val="lightGray"/>
                    </w:rPr>
                    <w:t>[ADO Name]</w:t>
                  </w:r>
                  <w:r w:rsidRPr="004D4208">
                    <w:rPr>
                      <w:rFonts w:ascii="Arial" w:hAnsi="Arial" w:cs="Arial"/>
                      <w:b/>
                      <w:sz w:val="20"/>
                    </w:rPr>
                    <w:t xml:space="preserve"> </w:t>
                  </w:r>
                  <w:r w:rsidRPr="004D4208">
                    <w:rPr>
                      <w:rFonts w:ascii="Arial" w:hAnsi="Arial" w:cs="Arial"/>
                      <w:sz w:val="20"/>
                    </w:rPr>
                    <w:t>as soon as possible of this situation.</w:t>
                  </w:r>
                </w:p>
              </w:tc>
            </w:tr>
            <w:tr w:rsidR="004D4208" w:rsidRPr="00982C0C" w14:paraId="1C9189AD" w14:textId="77777777" w:rsidTr="004D4208">
              <w:trPr>
                <w:trHeight w:val="432"/>
              </w:trPr>
              <w:tc>
                <w:tcPr>
                  <w:tcW w:w="9313" w:type="dxa"/>
                  <w:gridSpan w:val="2"/>
                  <w:shd w:val="clear" w:color="auto" w:fill="F2F2F2" w:themeFill="background1" w:themeFillShade="F2"/>
                </w:tcPr>
                <w:p w14:paraId="53EBEA8A" w14:textId="22506D5B" w:rsidR="004D4208" w:rsidRPr="004D4208" w:rsidRDefault="004D4208" w:rsidP="00EC2CD2">
                  <w:pPr>
                    <w:pStyle w:val="BASIC"/>
                    <w:framePr w:hSpace="180" w:wrap="around" w:vAnchor="text" w:hAnchor="margin" w:y="150"/>
                    <w:spacing w:before="240" w:line="240" w:lineRule="auto"/>
                    <w:ind w:left="690" w:hanging="330"/>
                    <w:jc w:val="both"/>
                    <w:rPr>
                      <w:b/>
                      <w:bCs/>
                    </w:rPr>
                  </w:pPr>
                  <w:r w:rsidRPr="004D4208">
                    <w:rPr>
                      <w:b/>
                      <w:bCs/>
                    </w:rPr>
                    <w:t xml:space="preserve">Q:  I arrive at an athlete’s house and as I am notifying the athlete </w:t>
                  </w:r>
                  <w:r w:rsidR="00A918B8">
                    <w:rPr>
                      <w:b/>
                      <w:bCs/>
                    </w:rPr>
                    <w:t>they</w:t>
                  </w:r>
                  <w:r w:rsidRPr="004D4208">
                    <w:rPr>
                      <w:b/>
                      <w:bCs/>
                    </w:rPr>
                    <w:t xml:space="preserve"> stop </w:t>
                  </w:r>
                  <w:proofErr w:type="gramStart"/>
                  <w:r w:rsidRPr="004D4208">
                    <w:rPr>
                      <w:b/>
                      <w:bCs/>
                    </w:rPr>
                    <w:t>me, and</w:t>
                  </w:r>
                  <w:proofErr w:type="gramEnd"/>
                  <w:r w:rsidRPr="004D4208">
                    <w:rPr>
                      <w:b/>
                      <w:bCs/>
                    </w:rPr>
                    <w:t xml:space="preserve"> tells me that </w:t>
                  </w:r>
                  <w:r w:rsidR="00A918B8">
                    <w:rPr>
                      <w:b/>
                      <w:bCs/>
                    </w:rPr>
                    <w:t>they are</w:t>
                  </w:r>
                  <w:r w:rsidRPr="004D4208">
                    <w:rPr>
                      <w:b/>
                      <w:bCs/>
                    </w:rPr>
                    <w:t xml:space="preserve"> retired and no longer competing. What should I do?</w:t>
                  </w:r>
                </w:p>
              </w:tc>
            </w:tr>
            <w:tr w:rsidR="004D4208" w:rsidRPr="00982C0C" w14:paraId="6FD934A6" w14:textId="77777777" w:rsidTr="00D42634">
              <w:trPr>
                <w:trHeight w:val="432"/>
              </w:trPr>
              <w:tc>
                <w:tcPr>
                  <w:tcW w:w="9313" w:type="dxa"/>
                  <w:gridSpan w:val="2"/>
                  <w:shd w:val="clear" w:color="auto" w:fill="FFFFFF" w:themeFill="background1"/>
                </w:tcPr>
                <w:p w14:paraId="6CDB9FBE" w14:textId="030955F1" w:rsidR="004D4208" w:rsidRPr="004D4208" w:rsidRDefault="004D4208" w:rsidP="00EC2CD2">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sz w:val="20"/>
                    </w:rPr>
                    <w:t xml:space="preserve">Since you received instructions from the </w:t>
                  </w:r>
                  <w:r w:rsidRPr="004D4208">
                    <w:rPr>
                      <w:rFonts w:ascii="Arial" w:hAnsi="Arial" w:cs="Arial"/>
                      <w:bCs/>
                      <w:i/>
                      <w:iCs/>
                      <w:sz w:val="20"/>
                      <w:highlight w:val="lightGray"/>
                    </w:rPr>
                    <w:t>[ADO Name]</w:t>
                  </w:r>
                  <w:r w:rsidRPr="004D4208">
                    <w:rPr>
                      <w:rFonts w:ascii="Arial" w:hAnsi="Arial" w:cs="Arial"/>
                      <w:iCs/>
                      <w:sz w:val="20"/>
                    </w:rPr>
                    <w:t xml:space="preserve">, even if the athlete claims that </w:t>
                  </w:r>
                  <w:r w:rsidR="00A918B8">
                    <w:rPr>
                      <w:rFonts w:ascii="Arial" w:hAnsi="Arial" w:cs="Arial"/>
                      <w:iCs/>
                      <w:sz w:val="20"/>
                    </w:rPr>
                    <w:t>they</w:t>
                  </w:r>
                  <w:r w:rsidRPr="004D4208">
                    <w:rPr>
                      <w:rFonts w:ascii="Arial" w:hAnsi="Arial" w:cs="Arial"/>
                      <w:iCs/>
                      <w:sz w:val="20"/>
                    </w:rPr>
                    <w:t xml:space="preserve"> ha</w:t>
                  </w:r>
                  <w:r w:rsidR="00A918B8">
                    <w:rPr>
                      <w:rFonts w:ascii="Arial" w:hAnsi="Arial" w:cs="Arial"/>
                      <w:iCs/>
                      <w:sz w:val="20"/>
                    </w:rPr>
                    <w:t>ve</w:t>
                  </w:r>
                  <w:r w:rsidRPr="004D4208">
                    <w:rPr>
                      <w:rFonts w:ascii="Arial" w:hAnsi="Arial" w:cs="Arial"/>
                      <w:iCs/>
                      <w:sz w:val="20"/>
                    </w:rPr>
                    <w:t xml:space="preserve"> retired, the sample collection session must be completed. </w:t>
                  </w:r>
                </w:p>
                <w:p w14:paraId="408C3149" w14:textId="77777777" w:rsidR="004D4208" w:rsidRPr="004D4208" w:rsidRDefault="004D4208" w:rsidP="00EC2CD2">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iCs/>
                      <w:sz w:val="20"/>
                    </w:rPr>
                    <w:t xml:space="preserve">The DCO (or Chaperone) cannot cancel the sample collection session based on an athlete’s statement that they have retired. </w:t>
                  </w:r>
                </w:p>
                <w:p w14:paraId="5D4BA1B2" w14:textId="1832BD6C" w:rsidR="004D4208" w:rsidRPr="004D4208" w:rsidRDefault="004D4208" w:rsidP="00EC2CD2">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iCs/>
                      <w:sz w:val="20"/>
                    </w:rPr>
                    <w:t xml:space="preserve">The DCO should offer to the athlete that they complete a Supplementary Report Form documenting </w:t>
                  </w:r>
                  <w:r w:rsidR="00A918B8">
                    <w:rPr>
                      <w:rFonts w:ascii="Arial" w:hAnsi="Arial" w:cs="Arial"/>
                      <w:iCs/>
                      <w:sz w:val="20"/>
                    </w:rPr>
                    <w:t>their</w:t>
                  </w:r>
                  <w:r w:rsidRPr="004D4208">
                    <w:rPr>
                      <w:rFonts w:ascii="Arial" w:hAnsi="Arial" w:cs="Arial"/>
                      <w:iCs/>
                      <w:sz w:val="20"/>
                    </w:rPr>
                    <w:t xml:space="preserve"> concern. </w:t>
                  </w:r>
                </w:p>
                <w:p w14:paraId="4BA40ED1" w14:textId="3987243F" w:rsidR="004D4208" w:rsidRPr="004D4208" w:rsidRDefault="004D4208" w:rsidP="00EC2CD2">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iCs/>
                      <w:sz w:val="20"/>
                    </w:rPr>
                    <w:t xml:space="preserve">If the athlete refuses to comply with the request, the DCO should explain to the athlete that the consequences of a refusal, including potential sanctions (which could be </w:t>
                  </w:r>
                  <w:r w:rsidRPr="004D4208">
                    <w:rPr>
                      <w:rFonts w:ascii="Arial" w:hAnsi="Arial" w:cs="Arial"/>
                      <w:sz w:val="20"/>
                    </w:rPr>
                    <w:t>a sanction of up to 4 years for a refusal)</w:t>
                  </w:r>
                  <w:r w:rsidRPr="004D4208">
                    <w:rPr>
                      <w:rFonts w:ascii="Arial" w:hAnsi="Arial" w:cs="Arial"/>
                      <w:iCs/>
                      <w:sz w:val="20"/>
                    </w:rPr>
                    <w:t>, may still apply even if the athlete claims to be retired or retires after his/her refusal.</w:t>
                  </w:r>
                </w:p>
              </w:tc>
            </w:tr>
            <w:tr w:rsidR="004D4208" w:rsidRPr="00982C0C" w14:paraId="14330886" w14:textId="77777777" w:rsidTr="004D4208">
              <w:trPr>
                <w:trHeight w:val="432"/>
              </w:trPr>
              <w:tc>
                <w:tcPr>
                  <w:tcW w:w="9313" w:type="dxa"/>
                  <w:gridSpan w:val="2"/>
                  <w:shd w:val="clear" w:color="auto" w:fill="F2F2F2" w:themeFill="background1" w:themeFillShade="F2"/>
                </w:tcPr>
                <w:p w14:paraId="7751B253" w14:textId="24E5D662" w:rsidR="004D4208" w:rsidRPr="004D4208" w:rsidRDefault="004D4208" w:rsidP="00EC2CD2">
                  <w:pPr>
                    <w:pStyle w:val="BASIC"/>
                    <w:framePr w:hSpace="180" w:wrap="around" w:vAnchor="text" w:hAnchor="margin" w:y="150"/>
                    <w:spacing w:before="240" w:line="240" w:lineRule="auto"/>
                    <w:ind w:left="690" w:hanging="330"/>
                    <w:jc w:val="both"/>
                    <w:rPr>
                      <w:b/>
                      <w:bCs/>
                    </w:rPr>
                  </w:pPr>
                  <w:r w:rsidRPr="004D4208">
                    <w:rPr>
                      <w:b/>
                      <w:bCs/>
                    </w:rPr>
                    <w:lastRenderedPageBreak/>
                    <w:t xml:space="preserve">Q:  </w:t>
                  </w:r>
                  <w:r>
                    <w:t xml:space="preserve"> </w:t>
                  </w:r>
                  <w:r w:rsidRPr="004D4208">
                    <w:rPr>
                      <w:b/>
                      <w:bCs/>
                    </w:rPr>
                    <w:t>I have just notified an athlete and they want to take a shower. What should I do?</w:t>
                  </w:r>
                </w:p>
              </w:tc>
            </w:tr>
            <w:tr w:rsidR="004D4208" w:rsidRPr="00982C0C" w14:paraId="3A9D4046" w14:textId="77777777" w:rsidTr="00D42634">
              <w:trPr>
                <w:trHeight w:val="432"/>
              </w:trPr>
              <w:tc>
                <w:tcPr>
                  <w:tcW w:w="9313" w:type="dxa"/>
                  <w:gridSpan w:val="2"/>
                  <w:shd w:val="clear" w:color="auto" w:fill="FFFFFF" w:themeFill="background1"/>
                </w:tcPr>
                <w:p w14:paraId="393B957F" w14:textId="77777777" w:rsidR="004D4208" w:rsidRPr="004D4208" w:rsidRDefault="004D4208" w:rsidP="00EC2CD2">
                  <w:pPr>
                    <w:pStyle w:val="ISText"/>
                    <w:framePr w:hSpace="180" w:wrap="around" w:vAnchor="text" w:hAnchor="margin" w:y="150"/>
                    <w:numPr>
                      <w:ilvl w:val="0"/>
                      <w:numId w:val="81"/>
                    </w:numPr>
                    <w:tabs>
                      <w:tab w:val="left" w:pos="9360"/>
                    </w:tabs>
                    <w:spacing w:before="0"/>
                    <w:rPr>
                      <w:rFonts w:ascii="Arial" w:eastAsiaTheme="minorHAnsi" w:hAnsi="Arial" w:cs="Arial"/>
                      <w:sz w:val="20"/>
                    </w:rPr>
                  </w:pPr>
                  <w:r w:rsidRPr="004D4208">
                    <w:rPr>
                      <w:rFonts w:ascii="Arial" w:eastAsiaTheme="minorHAnsi" w:hAnsi="Arial" w:cs="Arial"/>
                      <w:sz w:val="20"/>
                    </w:rPr>
                    <w:t xml:space="preserve">Taking a shower can be permitted as long as the integrity of the sample is maintained. To protect the integrity of the sample, the athlete must be advised of the following: </w:t>
                  </w:r>
                </w:p>
                <w:p w14:paraId="3DE30825" w14:textId="77777777" w:rsidR="004D4208" w:rsidRPr="004D4208" w:rsidRDefault="004D4208" w:rsidP="00EC2CD2">
                  <w:pPr>
                    <w:pStyle w:val="ListParagraph"/>
                    <w:framePr w:hSpace="180" w:wrap="around" w:vAnchor="text" w:hAnchor="margin" w:y="150"/>
                    <w:numPr>
                      <w:ilvl w:val="2"/>
                      <w:numId w:val="48"/>
                    </w:numPr>
                    <w:tabs>
                      <w:tab w:val="left" w:pos="9360"/>
                    </w:tabs>
                    <w:autoSpaceDE w:val="0"/>
                    <w:autoSpaceDN w:val="0"/>
                    <w:adjustRightInd w:val="0"/>
                    <w:spacing w:after="120" w:line="276" w:lineRule="auto"/>
                    <w:ind w:left="1814" w:hanging="187"/>
                    <w:jc w:val="both"/>
                    <w:rPr>
                      <w:rFonts w:ascii="Arial" w:eastAsiaTheme="minorHAnsi" w:hAnsi="Arial" w:cs="Arial"/>
                      <w:sz w:val="20"/>
                      <w:szCs w:val="20"/>
                    </w:rPr>
                  </w:pPr>
                  <w:r w:rsidRPr="004D4208">
                    <w:rPr>
                      <w:rFonts w:ascii="Arial" w:eastAsiaTheme="minorHAnsi" w:hAnsi="Arial" w:cs="Arial"/>
                      <w:sz w:val="20"/>
                      <w:szCs w:val="20"/>
                    </w:rPr>
                    <w:t xml:space="preserve">They will be within direct observation of either the DCO or the Chaperone of the same gender while they shower. </w:t>
                  </w:r>
                </w:p>
                <w:p w14:paraId="49BC5992" w14:textId="77777777" w:rsidR="004D4208" w:rsidRPr="004D4208" w:rsidRDefault="004D4208" w:rsidP="00EC2CD2">
                  <w:pPr>
                    <w:pStyle w:val="ListParagraph"/>
                    <w:framePr w:hSpace="180" w:wrap="around" w:vAnchor="text" w:hAnchor="margin" w:y="150"/>
                    <w:numPr>
                      <w:ilvl w:val="2"/>
                      <w:numId w:val="48"/>
                    </w:numPr>
                    <w:tabs>
                      <w:tab w:val="left" w:pos="9360"/>
                    </w:tabs>
                    <w:autoSpaceDE w:val="0"/>
                    <w:autoSpaceDN w:val="0"/>
                    <w:adjustRightInd w:val="0"/>
                    <w:spacing w:after="120" w:line="276" w:lineRule="auto"/>
                    <w:ind w:left="1814" w:hanging="187"/>
                    <w:jc w:val="both"/>
                    <w:rPr>
                      <w:rFonts w:ascii="Arial" w:eastAsiaTheme="minorHAnsi" w:hAnsi="Arial" w:cs="Arial"/>
                      <w:sz w:val="20"/>
                      <w:szCs w:val="20"/>
                    </w:rPr>
                  </w:pPr>
                  <w:r w:rsidRPr="004D4208">
                    <w:rPr>
                      <w:rFonts w:ascii="Arial" w:eastAsiaTheme="minorHAnsi" w:hAnsi="Arial" w:cs="Arial"/>
                      <w:sz w:val="20"/>
                      <w:szCs w:val="20"/>
                    </w:rPr>
                    <w:t xml:space="preserve">They must not urinate while showering. </w:t>
                  </w:r>
                </w:p>
                <w:p w14:paraId="59C4FF9E" w14:textId="77777777" w:rsidR="004D4208" w:rsidRPr="004D4208" w:rsidRDefault="004D4208" w:rsidP="00EC2CD2">
                  <w:pPr>
                    <w:pStyle w:val="ListParagraph"/>
                    <w:framePr w:hSpace="180" w:wrap="around" w:vAnchor="text" w:hAnchor="margin" w:y="150"/>
                    <w:numPr>
                      <w:ilvl w:val="2"/>
                      <w:numId w:val="48"/>
                    </w:numPr>
                    <w:tabs>
                      <w:tab w:val="left" w:pos="9360"/>
                    </w:tabs>
                    <w:autoSpaceDE w:val="0"/>
                    <w:autoSpaceDN w:val="0"/>
                    <w:adjustRightInd w:val="0"/>
                    <w:spacing w:after="120" w:line="276" w:lineRule="auto"/>
                    <w:ind w:left="1814" w:hanging="187"/>
                    <w:jc w:val="both"/>
                    <w:rPr>
                      <w:rFonts w:ascii="Arial" w:eastAsiaTheme="minorHAnsi" w:hAnsi="Arial" w:cs="Arial"/>
                      <w:sz w:val="20"/>
                      <w:szCs w:val="20"/>
                    </w:rPr>
                  </w:pPr>
                  <w:r w:rsidRPr="004D4208">
                    <w:rPr>
                      <w:rFonts w:ascii="Arial" w:eastAsiaTheme="minorHAnsi" w:hAnsi="Arial" w:cs="Arial"/>
                      <w:sz w:val="20"/>
                      <w:szCs w:val="20"/>
                    </w:rPr>
                    <w:t xml:space="preserve">They must confirm their understanding of these instructions. </w:t>
                  </w:r>
                </w:p>
                <w:p w14:paraId="758F3879" w14:textId="77777777" w:rsidR="004D4208" w:rsidRPr="004D4208" w:rsidRDefault="004D4208" w:rsidP="00EC2CD2">
                  <w:pPr>
                    <w:pStyle w:val="ISText"/>
                    <w:framePr w:hSpace="180" w:wrap="around" w:vAnchor="text" w:hAnchor="margin" w:y="150"/>
                    <w:numPr>
                      <w:ilvl w:val="0"/>
                      <w:numId w:val="81"/>
                    </w:numPr>
                    <w:tabs>
                      <w:tab w:val="left" w:pos="9360"/>
                    </w:tabs>
                    <w:spacing w:before="0"/>
                    <w:rPr>
                      <w:rFonts w:ascii="Arial" w:eastAsiaTheme="minorHAnsi" w:hAnsi="Arial" w:cs="Arial"/>
                      <w:sz w:val="20"/>
                    </w:rPr>
                  </w:pPr>
                  <w:r w:rsidRPr="004D4208">
                    <w:rPr>
                      <w:rFonts w:ascii="Arial" w:eastAsiaTheme="minorHAnsi" w:hAnsi="Arial" w:cs="Arial"/>
                      <w:sz w:val="20"/>
                    </w:rPr>
                    <w:t xml:space="preserve">Whenever an athlete showers, it should be documented on a Supplementary Report Form. Include as many details as possible and confirm that the athlete was under continuous observation (if that was the case). </w:t>
                  </w:r>
                </w:p>
                <w:p w14:paraId="12765F43" w14:textId="77777777" w:rsidR="004D4208" w:rsidRPr="004D4208" w:rsidRDefault="004D4208" w:rsidP="00EC2CD2">
                  <w:pPr>
                    <w:pStyle w:val="ISText"/>
                    <w:framePr w:hSpace="180" w:wrap="around" w:vAnchor="text" w:hAnchor="margin" w:y="150"/>
                    <w:numPr>
                      <w:ilvl w:val="0"/>
                      <w:numId w:val="81"/>
                    </w:numPr>
                    <w:tabs>
                      <w:tab w:val="left" w:pos="9360"/>
                    </w:tabs>
                    <w:spacing w:before="0"/>
                    <w:rPr>
                      <w:rFonts w:ascii="Arial" w:eastAsiaTheme="minorHAnsi" w:hAnsi="Arial" w:cs="Arial"/>
                      <w:sz w:val="20"/>
                    </w:rPr>
                  </w:pPr>
                  <w:r w:rsidRPr="004D4208">
                    <w:rPr>
                      <w:rFonts w:ascii="Arial" w:eastAsiaTheme="minorHAnsi" w:hAnsi="Arial" w:cs="Arial"/>
                      <w:sz w:val="20"/>
                    </w:rPr>
                    <w:t xml:space="preserve">If the athlete urinates while showering, this should be recorded on a Supplementary Report Form (along with the reason(s) why if possible). The athlete must still provide a sample. </w:t>
                  </w:r>
                </w:p>
                <w:p w14:paraId="546ED2E3" w14:textId="19E33D52" w:rsidR="004D4208" w:rsidRPr="004D4208" w:rsidRDefault="004D4208" w:rsidP="00EC2CD2">
                  <w:pPr>
                    <w:pStyle w:val="ISText"/>
                    <w:framePr w:hSpace="180" w:wrap="around" w:vAnchor="text" w:hAnchor="margin" w:y="150"/>
                    <w:numPr>
                      <w:ilvl w:val="0"/>
                      <w:numId w:val="81"/>
                    </w:numPr>
                    <w:tabs>
                      <w:tab w:val="left" w:pos="9360"/>
                    </w:tabs>
                    <w:spacing w:before="0"/>
                    <w:rPr>
                      <w:rFonts w:ascii="Arial" w:hAnsi="Arial" w:cs="Arial"/>
                      <w:sz w:val="20"/>
                    </w:rPr>
                  </w:pPr>
                  <w:r w:rsidRPr="004D4208">
                    <w:rPr>
                      <w:rFonts w:ascii="Arial" w:eastAsiaTheme="minorHAnsi" w:hAnsi="Arial" w:cs="Arial"/>
                      <w:sz w:val="20"/>
                    </w:rPr>
                    <w:t xml:space="preserve">The same principles/guidance as above would apply if the athlete wishes to perform a cool-down in a pool or take an ice bath (as other examples). </w:t>
                  </w:r>
                </w:p>
              </w:tc>
            </w:tr>
            <w:tr w:rsidR="004D4208" w:rsidRPr="00982C0C" w14:paraId="48A64446" w14:textId="77777777" w:rsidTr="004D4208">
              <w:trPr>
                <w:trHeight w:val="432"/>
              </w:trPr>
              <w:tc>
                <w:tcPr>
                  <w:tcW w:w="9313" w:type="dxa"/>
                  <w:gridSpan w:val="2"/>
                  <w:shd w:val="clear" w:color="auto" w:fill="F2F2F2" w:themeFill="background1" w:themeFillShade="F2"/>
                </w:tcPr>
                <w:p w14:paraId="446743F1" w14:textId="1B652604" w:rsidR="004D4208" w:rsidRPr="004D4208" w:rsidRDefault="004D4208" w:rsidP="00EC2CD2">
                  <w:pPr>
                    <w:pStyle w:val="BASIC"/>
                    <w:framePr w:hSpace="180" w:wrap="around" w:vAnchor="text" w:hAnchor="margin" w:y="150"/>
                    <w:spacing w:before="240" w:line="240" w:lineRule="auto"/>
                    <w:ind w:left="690" w:hanging="330"/>
                    <w:jc w:val="both"/>
                    <w:rPr>
                      <w:b/>
                      <w:bCs/>
                    </w:rPr>
                  </w:pPr>
                  <w:r w:rsidRPr="004D4208">
                    <w:rPr>
                      <w:b/>
                      <w:bCs/>
                    </w:rPr>
                    <w:t xml:space="preserve">Q:  Upon notifying an athlete they tell me they cannot provide a sample because they have a flight to catch, can I let them go?  </w:t>
                  </w:r>
                </w:p>
              </w:tc>
            </w:tr>
            <w:tr w:rsidR="004D4208" w:rsidRPr="00982C0C" w14:paraId="0218B104" w14:textId="77777777" w:rsidTr="00D42634">
              <w:trPr>
                <w:trHeight w:val="432"/>
              </w:trPr>
              <w:tc>
                <w:tcPr>
                  <w:tcW w:w="9313" w:type="dxa"/>
                  <w:gridSpan w:val="2"/>
                  <w:shd w:val="clear" w:color="auto" w:fill="FFFFFF" w:themeFill="background1"/>
                </w:tcPr>
                <w:p w14:paraId="27D6BBB1" w14:textId="1A48882F" w:rsidR="004D4208" w:rsidRPr="004D4208" w:rsidRDefault="004D4208" w:rsidP="00EC2CD2">
                  <w:pPr>
                    <w:pStyle w:val="ISText"/>
                    <w:framePr w:hSpace="180" w:wrap="around" w:vAnchor="text" w:hAnchor="margin" w:y="150"/>
                    <w:numPr>
                      <w:ilvl w:val="0"/>
                      <w:numId w:val="82"/>
                    </w:numPr>
                    <w:tabs>
                      <w:tab w:val="left" w:pos="9360"/>
                    </w:tabs>
                    <w:spacing w:before="0"/>
                    <w:rPr>
                      <w:rFonts w:ascii="Arial" w:eastAsiaTheme="minorHAnsi" w:hAnsi="Arial" w:cs="Arial"/>
                      <w:bCs/>
                      <w:sz w:val="20"/>
                    </w:rPr>
                  </w:pPr>
                  <w:r w:rsidRPr="004D4208">
                    <w:rPr>
                      <w:rFonts w:ascii="Arial" w:eastAsiaTheme="minorHAnsi" w:hAnsi="Arial" w:cs="Arial"/>
                      <w:bCs/>
                      <w:sz w:val="20"/>
                    </w:rPr>
                    <w:t>If this situation occurs after a competition, the athlete should be made aware that travelling arrangements must take into account doping control. As such, having a flight to catch and not being able to provide a sample would not be deemed a reasonable circumstance to refuse doping control</w:t>
                  </w:r>
                  <w:r w:rsidR="00713DAA">
                    <w:rPr>
                      <w:rFonts w:ascii="Arial" w:eastAsiaTheme="minorHAnsi" w:hAnsi="Arial" w:cs="Arial"/>
                      <w:bCs/>
                      <w:sz w:val="20"/>
                    </w:rPr>
                    <w:t>/provide a sample</w:t>
                  </w:r>
                  <w:r w:rsidRPr="004D4208">
                    <w:rPr>
                      <w:rFonts w:ascii="Arial" w:eastAsiaTheme="minorHAnsi" w:hAnsi="Arial" w:cs="Arial"/>
                      <w:bCs/>
                      <w:sz w:val="20"/>
                    </w:rPr>
                    <w:t xml:space="preserve">. </w:t>
                  </w:r>
                </w:p>
                <w:p w14:paraId="73EB452C" w14:textId="71DF5C03" w:rsidR="004D4208" w:rsidRPr="004D4208" w:rsidRDefault="004D4208" w:rsidP="00EC2CD2">
                  <w:pPr>
                    <w:pStyle w:val="ISText"/>
                    <w:framePr w:hSpace="180" w:wrap="around" w:vAnchor="text" w:hAnchor="margin" w:y="150"/>
                    <w:numPr>
                      <w:ilvl w:val="0"/>
                      <w:numId w:val="82"/>
                    </w:numPr>
                    <w:tabs>
                      <w:tab w:val="left" w:pos="9360"/>
                    </w:tabs>
                    <w:spacing w:before="0"/>
                    <w:rPr>
                      <w:rFonts w:ascii="Arial" w:eastAsiaTheme="minorHAnsi" w:hAnsi="Arial" w:cs="Arial"/>
                      <w:bCs/>
                      <w:sz w:val="20"/>
                    </w:rPr>
                  </w:pPr>
                  <w:r w:rsidRPr="004D4208">
                    <w:rPr>
                      <w:rFonts w:ascii="Arial" w:eastAsiaTheme="minorHAnsi" w:hAnsi="Arial" w:cs="Arial"/>
                      <w:bCs/>
                      <w:sz w:val="20"/>
                    </w:rPr>
                    <w:t xml:space="preserve">The same would apply if an athlete who is part of a Registered Testing Pool (RTP) has booked a flight too close to their </w:t>
                  </w:r>
                  <w:r w:rsidR="002F5852">
                    <w:rPr>
                      <w:rFonts w:ascii="Arial" w:eastAsiaTheme="minorHAnsi" w:hAnsi="Arial" w:cs="Arial"/>
                      <w:bCs/>
                      <w:sz w:val="20"/>
                    </w:rPr>
                    <w:t>60-minute</w:t>
                  </w:r>
                  <w:r w:rsidRPr="004D4208">
                    <w:rPr>
                      <w:rFonts w:ascii="Arial" w:eastAsiaTheme="minorHAnsi" w:hAnsi="Arial" w:cs="Arial"/>
                      <w:bCs/>
                      <w:sz w:val="20"/>
                    </w:rPr>
                    <w:t xml:space="preserve"> timeframe or has not informed the </w:t>
                  </w:r>
                  <w:r w:rsidRPr="004D4208">
                    <w:rPr>
                      <w:rFonts w:ascii="Arial" w:hAnsi="Arial" w:cs="Arial"/>
                      <w:bCs/>
                      <w:i/>
                      <w:iCs/>
                      <w:sz w:val="20"/>
                      <w:highlight w:val="lightGray"/>
                    </w:rPr>
                    <w:t>[ADO Name]</w:t>
                  </w:r>
                  <w:r w:rsidRPr="004D4208">
                    <w:rPr>
                      <w:rFonts w:ascii="Arial" w:hAnsi="Arial" w:cs="Arial"/>
                      <w:b/>
                      <w:sz w:val="20"/>
                    </w:rPr>
                    <w:t xml:space="preserve"> </w:t>
                  </w:r>
                  <w:r w:rsidRPr="004D4208">
                    <w:rPr>
                      <w:rFonts w:ascii="Arial" w:eastAsiaTheme="minorHAnsi" w:hAnsi="Arial" w:cs="Arial"/>
                      <w:bCs/>
                      <w:sz w:val="20"/>
                    </w:rPr>
                    <w:t>of this information through their whereabouts information. Again, having a flight to catch would not be deemed a reasonable circumstance to refuse doping control</w:t>
                  </w:r>
                  <w:r w:rsidR="00713DAA">
                    <w:rPr>
                      <w:rFonts w:ascii="Arial" w:eastAsiaTheme="minorHAnsi" w:hAnsi="Arial" w:cs="Arial"/>
                      <w:bCs/>
                      <w:sz w:val="20"/>
                    </w:rPr>
                    <w:t>/provide a sample</w:t>
                  </w:r>
                  <w:r w:rsidRPr="004D4208">
                    <w:rPr>
                      <w:rFonts w:ascii="Arial" w:eastAsiaTheme="minorHAnsi" w:hAnsi="Arial" w:cs="Arial"/>
                      <w:bCs/>
                      <w:sz w:val="20"/>
                    </w:rPr>
                    <w:t xml:space="preserve">. </w:t>
                  </w:r>
                </w:p>
                <w:p w14:paraId="23C99AF4" w14:textId="77777777" w:rsidR="004D4208" w:rsidRPr="004D4208" w:rsidRDefault="004D4208" w:rsidP="00EC2CD2">
                  <w:pPr>
                    <w:pStyle w:val="ISText"/>
                    <w:framePr w:hSpace="180" w:wrap="around" w:vAnchor="text" w:hAnchor="margin" w:y="150"/>
                    <w:numPr>
                      <w:ilvl w:val="0"/>
                      <w:numId w:val="82"/>
                    </w:numPr>
                    <w:tabs>
                      <w:tab w:val="left" w:pos="9360"/>
                    </w:tabs>
                    <w:spacing w:before="0"/>
                    <w:rPr>
                      <w:rFonts w:ascii="Arial" w:eastAsiaTheme="minorHAnsi" w:hAnsi="Arial" w:cs="Arial"/>
                      <w:bCs/>
                      <w:sz w:val="20"/>
                    </w:rPr>
                  </w:pPr>
                  <w:r w:rsidRPr="004D4208">
                    <w:rPr>
                      <w:rFonts w:ascii="Arial" w:eastAsiaTheme="minorHAnsi" w:hAnsi="Arial" w:cs="Arial"/>
                      <w:bCs/>
                      <w:sz w:val="20"/>
                    </w:rPr>
                    <w:t xml:space="preserve">If this situation arises, you can always contact the </w:t>
                  </w:r>
                  <w:r w:rsidRPr="004D4208">
                    <w:rPr>
                      <w:rFonts w:ascii="Arial" w:hAnsi="Arial" w:cs="Arial"/>
                      <w:bCs/>
                      <w:i/>
                      <w:iCs/>
                      <w:sz w:val="20"/>
                      <w:highlight w:val="lightGray"/>
                    </w:rPr>
                    <w:t>[ADO Name]</w:t>
                  </w:r>
                  <w:r w:rsidRPr="004D4208">
                    <w:rPr>
                      <w:rFonts w:ascii="Arial" w:hAnsi="Arial" w:cs="Arial"/>
                      <w:bCs/>
                      <w:i/>
                      <w:iCs/>
                      <w:sz w:val="20"/>
                    </w:rPr>
                    <w:t>.</w:t>
                  </w:r>
                  <w:r w:rsidRPr="004D4208">
                    <w:rPr>
                      <w:rFonts w:ascii="Arial" w:hAnsi="Arial" w:cs="Arial"/>
                      <w:b/>
                      <w:sz w:val="20"/>
                    </w:rPr>
                    <w:t xml:space="preserve"> </w:t>
                  </w:r>
                  <w:r w:rsidRPr="004D4208">
                    <w:rPr>
                      <w:rFonts w:ascii="Arial" w:eastAsiaTheme="minorHAnsi" w:hAnsi="Arial" w:cs="Arial"/>
                      <w:bCs/>
                      <w:sz w:val="20"/>
                    </w:rPr>
                    <w:t xml:space="preserve">For other situations (not in-competition, not RTP athlete), and to provide some guidance, the following principles can be applied: </w:t>
                  </w:r>
                </w:p>
                <w:p w14:paraId="084A40C3" w14:textId="55FB2D4D" w:rsidR="004D4208" w:rsidRPr="004D4208" w:rsidRDefault="004D4208" w:rsidP="00EC2CD2">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If an athlete informs you that </w:t>
                  </w:r>
                  <w:r w:rsidR="00A918B8">
                    <w:rPr>
                      <w:rFonts w:ascii="Arial" w:eastAsiaTheme="minorHAnsi" w:hAnsi="Arial" w:cs="Arial"/>
                      <w:sz w:val="20"/>
                      <w:szCs w:val="20"/>
                    </w:rPr>
                    <w:t>they</w:t>
                  </w:r>
                  <w:r w:rsidRPr="004D4208">
                    <w:rPr>
                      <w:rFonts w:ascii="Arial" w:eastAsiaTheme="minorHAnsi" w:hAnsi="Arial" w:cs="Arial"/>
                      <w:sz w:val="20"/>
                      <w:szCs w:val="20"/>
                    </w:rPr>
                    <w:t xml:space="preserve"> cannot provide a sample because </w:t>
                  </w:r>
                  <w:r w:rsidR="00A918B8">
                    <w:rPr>
                      <w:rFonts w:ascii="Arial" w:eastAsiaTheme="minorHAnsi" w:hAnsi="Arial" w:cs="Arial"/>
                      <w:sz w:val="20"/>
                      <w:szCs w:val="20"/>
                    </w:rPr>
                    <w:t>they</w:t>
                  </w:r>
                  <w:r w:rsidRPr="004D4208">
                    <w:rPr>
                      <w:rFonts w:ascii="Arial" w:eastAsiaTheme="minorHAnsi" w:hAnsi="Arial" w:cs="Arial"/>
                      <w:sz w:val="20"/>
                      <w:szCs w:val="20"/>
                    </w:rPr>
                    <w:t xml:space="preserve"> </w:t>
                  </w:r>
                  <w:r w:rsidR="00A918B8">
                    <w:rPr>
                      <w:rFonts w:ascii="Arial" w:eastAsiaTheme="minorHAnsi" w:hAnsi="Arial" w:cs="Arial"/>
                      <w:sz w:val="20"/>
                      <w:szCs w:val="20"/>
                    </w:rPr>
                    <w:t>are</w:t>
                  </w:r>
                  <w:r w:rsidRPr="004D4208">
                    <w:rPr>
                      <w:rFonts w:ascii="Arial" w:eastAsiaTheme="minorHAnsi" w:hAnsi="Arial" w:cs="Arial"/>
                      <w:sz w:val="20"/>
                      <w:szCs w:val="20"/>
                    </w:rPr>
                    <w:t xml:space="preserve"> leaving for the airport, as a first step, it is important to request proof of the flight and specifically proof of the departure time (e.g., flight itinerary, a boarding pass, etc.).</w:t>
                  </w:r>
                </w:p>
                <w:p w14:paraId="23A31C35" w14:textId="77777777" w:rsidR="004D4208" w:rsidRPr="004D4208" w:rsidRDefault="004D4208" w:rsidP="00EC2CD2">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Depending on the information provided, if possible, make every attempt to remain at the current location and try to convince the athlete to provide a sample. You can remind the athlete that once a sample is provided, the process does not take much time. </w:t>
                  </w:r>
                </w:p>
                <w:p w14:paraId="437DECE7" w14:textId="77777777" w:rsidR="004D4208" w:rsidRPr="004D4208" w:rsidRDefault="004D4208" w:rsidP="00EC2CD2">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If that athlete must go, travel with the athlete to the airport (if possible). Once at the airport, as best as possible attempt to collect a sample from the athlete (in a secure </w:t>
                  </w:r>
                  <w:r w:rsidRPr="004D4208">
                    <w:rPr>
                      <w:rFonts w:ascii="Arial" w:eastAsiaTheme="minorHAnsi" w:hAnsi="Arial" w:cs="Arial"/>
                      <w:sz w:val="20"/>
                      <w:szCs w:val="20"/>
                    </w:rPr>
                    <w:lastRenderedPageBreak/>
                    <w:t xml:space="preserve">washroom). You should stay with the athlete and continue to attempt until the athlete must proceed through security. </w:t>
                  </w:r>
                </w:p>
                <w:p w14:paraId="50F636FA" w14:textId="77777777" w:rsidR="004D4208" w:rsidRPr="004D4208" w:rsidRDefault="004D4208" w:rsidP="00EC2CD2">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If it is not possible to successfully collect a sample from the athlete at the airport or if it was not possible to accompany the athlete to the airport, record all the necessary information on a Supplementary Report Form, documenting the situation, the steps you took to attempt to collect a sample, etc. </w:t>
                  </w:r>
                </w:p>
                <w:p w14:paraId="57DADB37" w14:textId="7A7F9EB9" w:rsidR="004D4208" w:rsidRPr="004D4208" w:rsidRDefault="004D4208" w:rsidP="00EC2CD2">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hAnsi="Arial" w:cs="Arial"/>
                      <w:sz w:val="20"/>
                    </w:rPr>
                  </w:pPr>
                  <w:r w:rsidRPr="004D4208">
                    <w:rPr>
                      <w:rFonts w:ascii="Arial" w:eastAsiaTheme="minorHAnsi" w:hAnsi="Arial" w:cs="Arial"/>
                      <w:sz w:val="20"/>
                      <w:szCs w:val="20"/>
                    </w:rPr>
                    <w:t>C</w:t>
                  </w:r>
                  <w:r w:rsidRPr="004D4208">
                    <w:rPr>
                      <w:rFonts w:ascii="Arial" w:eastAsiaTheme="minorHAnsi" w:hAnsi="Arial" w:cs="Arial"/>
                      <w:bCs/>
                      <w:sz w:val="20"/>
                      <w:szCs w:val="20"/>
                    </w:rPr>
                    <w:t xml:space="preserve">ontact the </w:t>
                  </w:r>
                  <w:r w:rsidRPr="004D4208">
                    <w:rPr>
                      <w:rFonts w:ascii="Arial" w:hAnsi="Arial" w:cs="Arial"/>
                      <w:bCs/>
                      <w:i/>
                      <w:iCs/>
                      <w:sz w:val="20"/>
                      <w:szCs w:val="20"/>
                      <w:highlight w:val="lightGray"/>
                    </w:rPr>
                    <w:t>[ADO Name]</w:t>
                  </w:r>
                  <w:r w:rsidRPr="004D4208">
                    <w:rPr>
                      <w:rFonts w:ascii="Arial" w:hAnsi="Arial" w:cs="Arial"/>
                      <w:b/>
                      <w:sz w:val="20"/>
                      <w:szCs w:val="20"/>
                    </w:rPr>
                    <w:t xml:space="preserve"> </w:t>
                  </w:r>
                  <w:r w:rsidRPr="004D4208">
                    <w:rPr>
                      <w:rFonts w:ascii="Arial" w:eastAsiaTheme="minorHAnsi" w:hAnsi="Arial" w:cs="Arial"/>
                      <w:bCs/>
                      <w:sz w:val="20"/>
                      <w:szCs w:val="20"/>
                    </w:rPr>
                    <w:t xml:space="preserve">as soon as possible to discuss the situation. </w:t>
                  </w:r>
                </w:p>
              </w:tc>
            </w:tr>
          </w:tbl>
          <w:p w14:paraId="48330F2C" w14:textId="77777777" w:rsidR="006E68B8" w:rsidRPr="00FC41F7" w:rsidRDefault="006E68B8" w:rsidP="00D42634">
            <w:pPr>
              <w:spacing w:before="120" w:line="276" w:lineRule="auto"/>
              <w:ind w:right="245"/>
              <w:jc w:val="both"/>
              <w:rPr>
                <w:color w:val="1F497D" w:themeColor="text2"/>
              </w:rPr>
            </w:pPr>
          </w:p>
        </w:tc>
      </w:tr>
    </w:tbl>
    <w:p w14:paraId="738A53A8" w14:textId="77777777" w:rsidR="00366A96" w:rsidRPr="00366A96" w:rsidRDefault="00366A96" w:rsidP="00366A96">
      <w:pPr>
        <w:tabs>
          <w:tab w:val="left" w:pos="9360"/>
        </w:tabs>
        <w:spacing w:after="120" w:line="276" w:lineRule="auto"/>
        <w:jc w:val="both"/>
        <w:rPr>
          <w:rFonts w:ascii="Arial" w:hAnsi="Arial" w:cs="Arial"/>
          <w:b/>
          <w:bCs/>
          <w:iCs/>
          <w:sz w:val="20"/>
          <w:szCs w:val="20"/>
        </w:rPr>
      </w:pPr>
    </w:p>
    <w:p w14:paraId="1A5B2DC1" w14:textId="77777777" w:rsidR="004D4208" w:rsidRDefault="004D4208">
      <w:pPr>
        <w:spacing w:after="200" w:line="276" w:lineRule="auto"/>
        <w:rPr>
          <w:rFonts w:ascii="Arial" w:eastAsiaTheme="majorEastAsia" w:hAnsi="Arial" w:cs="Arial"/>
          <w:b/>
          <w:color w:val="0071BC"/>
          <w:sz w:val="32"/>
          <w:szCs w:val="32"/>
          <w:lang w:val="en-CA"/>
        </w:rPr>
      </w:pPr>
      <w:r>
        <w:rPr>
          <w:rFonts w:ascii="Arial" w:hAnsi="Arial"/>
        </w:rPr>
        <w:br w:type="page"/>
      </w:r>
    </w:p>
    <w:p w14:paraId="22DA5096" w14:textId="35D58F6B" w:rsidR="00663A20" w:rsidRPr="00774B7A" w:rsidRDefault="00B03317" w:rsidP="00B953A3">
      <w:pPr>
        <w:pStyle w:val="Heading1"/>
        <w:numPr>
          <w:ilvl w:val="0"/>
          <w:numId w:val="0"/>
        </w:numPr>
      </w:pPr>
      <w:bookmarkStart w:id="55" w:name="_Toc62541851"/>
      <w:bookmarkStart w:id="56" w:name="_Toc62542216"/>
      <w:bookmarkStart w:id="57" w:name="_Toc120709356"/>
      <w:r>
        <w:lastRenderedPageBreak/>
        <w:t>6</w:t>
      </w:r>
      <w:r w:rsidR="00AD2097">
        <w:t xml:space="preserve">.0 </w:t>
      </w:r>
      <w:r w:rsidR="00663A20" w:rsidRPr="00774B7A">
        <w:t>Conducting Sample Collection</w:t>
      </w:r>
      <w:bookmarkEnd w:id="55"/>
      <w:bookmarkEnd w:id="56"/>
      <w:bookmarkEnd w:id="57"/>
      <w:r w:rsidR="00663A20" w:rsidRPr="00774B7A">
        <w:t xml:space="preserve"> </w:t>
      </w:r>
    </w:p>
    <w:p w14:paraId="2C52465D" w14:textId="32264BD3" w:rsidR="00663A20" w:rsidRPr="0087572F" w:rsidRDefault="00663A20"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This section describes the process of witnessing urine and blood sample </w:t>
      </w:r>
      <w:r w:rsidR="00A918B8">
        <w:rPr>
          <w:rFonts w:ascii="Arial" w:hAnsi="Arial" w:cs="Arial"/>
          <w:sz w:val="20"/>
          <w:szCs w:val="20"/>
        </w:rPr>
        <w:t xml:space="preserve">(including DBS) </w:t>
      </w:r>
      <w:r w:rsidRPr="0087572F">
        <w:rPr>
          <w:rFonts w:ascii="Arial" w:hAnsi="Arial" w:cs="Arial"/>
          <w:sz w:val="20"/>
          <w:szCs w:val="20"/>
        </w:rPr>
        <w:t>provision by an athlete, as well as the procedures for processing the samples provided.</w:t>
      </w:r>
    </w:p>
    <w:p w14:paraId="6B621647" w14:textId="77777777" w:rsidR="00663A20" w:rsidRPr="0087572F" w:rsidRDefault="00663A20" w:rsidP="00774B7A">
      <w:pPr>
        <w:tabs>
          <w:tab w:val="left" w:pos="9360"/>
        </w:tabs>
        <w:spacing w:line="276" w:lineRule="auto"/>
        <w:jc w:val="both"/>
        <w:rPr>
          <w:rFonts w:ascii="Arial" w:hAnsi="Arial" w:cs="Arial"/>
          <w:sz w:val="20"/>
          <w:szCs w:val="20"/>
        </w:rPr>
      </w:pPr>
    </w:p>
    <w:p w14:paraId="2CFDA059" w14:textId="2005C7A4" w:rsidR="00663A20" w:rsidRPr="0087572F" w:rsidRDefault="00663A20"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role of the DCO in these procedures is to guide the athlete. Sample collection personnel should </w:t>
      </w:r>
      <w:r w:rsidRPr="0087572F">
        <w:rPr>
          <w:rFonts w:ascii="Arial" w:hAnsi="Arial" w:cs="Arial"/>
          <w:b/>
          <w:sz w:val="20"/>
          <w:szCs w:val="20"/>
          <w:u w:val="single"/>
        </w:rPr>
        <w:t>not</w:t>
      </w:r>
      <w:r w:rsidRPr="0087572F">
        <w:rPr>
          <w:rFonts w:ascii="Arial" w:hAnsi="Arial" w:cs="Arial"/>
          <w:sz w:val="20"/>
          <w:szCs w:val="20"/>
        </w:rPr>
        <w:t xml:space="preserve"> handle the sample collection equipment prior to the athlete sealing </w:t>
      </w:r>
      <w:r w:rsidR="00A918B8">
        <w:rPr>
          <w:rFonts w:ascii="Arial" w:hAnsi="Arial" w:cs="Arial"/>
          <w:sz w:val="20"/>
          <w:szCs w:val="20"/>
        </w:rPr>
        <w:t>their</w:t>
      </w:r>
      <w:r w:rsidRPr="0087572F">
        <w:rPr>
          <w:rFonts w:ascii="Arial" w:hAnsi="Arial" w:cs="Arial"/>
          <w:sz w:val="20"/>
          <w:szCs w:val="20"/>
        </w:rPr>
        <w:t xml:space="preserve"> sample, unless specifically requested to</w:t>
      </w:r>
      <w:r w:rsidR="00FC2119" w:rsidRPr="0087572F">
        <w:rPr>
          <w:rFonts w:ascii="Arial" w:hAnsi="Arial" w:cs="Arial"/>
          <w:sz w:val="20"/>
          <w:szCs w:val="20"/>
        </w:rPr>
        <w:t>, and authorized,</w:t>
      </w:r>
      <w:r w:rsidRPr="0087572F">
        <w:rPr>
          <w:rFonts w:ascii="Arial" w:hAnsi="Arial" w:cs="Arial"/>
          <w:sz w:val="20"/>
          <w:szCs w:val="20"/>
        </w:rPr>
        <w:t xml:space="preserve"> by the athlete. Such </w:t>
      </w:r>
      <w:r w:rsidR="005F7D39" w:rsidRPr="0087572F">
        <w:rPr>
          <w:rFonts w:ascii="Arial" w:hAnsi="Arial" w:cs="Arial"/>
          <w:sz w:val="20"/>
          <w:szCs w:val="20"/>
        </w:rPr>
        <w:t>authorization</w:t>
      </w:r>
      <w:r w:rsidRPr="0087572F">
        <w:rPr>
          <w:rFonts w:ascii="Arial" w:hAnsi="Arial" w:cs="Arial"/>
          <w:sz w:val="20"/>
          <w:szCs w:val="20"/>
        </w:rPr>
        <w:t xml:space="preserve"> must </w:t>
      </w:r>
      <w:r w:rsidR="005F7D39" w:rsidRPr="0087572F">
        <w:rPr>
          <w:rFonts w:ascii="Arial" w:hAnsi="Arial" w:cs="Arial"/>
          <w:sz w:val="20"/>
          <w:szCs w:val="20"/>
        </w:rPr>
        <w:t xml:space="preserve">always </w:t>
      </w:r>
      <w:r w:rsidRPr="0087572F">
        <w:rPr>
          <w:rFonts w:ascii="Arial" w:hAnsi="Arial" w:cs="Arial"/>
          <w:sz w:val="20"/>
          <w:szCs w:val="20"/>
        </w:rPr>
        <w:t>be documented on the Doping Control Form or on a Supplementary Report Form</w:t>
      </w:r>
      <w:r w:rsidR="00FC2119" w:rsidRPr="0087572F">
        <w:rPr>
          <w:rFonts w:ascii="Arial" w:hAnsi="Arial" w:cs="Arial"/>
          <w:sz w:val="20"/>
          <w:szCs w:val="20"/>
        </w:rPr>
        <w:t xml:space="preserve"> (including the specific </w:t>
      </w:r>
      <w:r w:rsidR="005F7D39" w:rsidRPr="0087572F">
        <w:rPr>
          <w:rFonts w:ascii="Arial" w:hAnsi="Arial" w:cs="Arial"/>
          <w:sz w:val="20"/>
          <w:szCs w:val="20"/>
        </w:rPr>
        <w:t xml:space="preserve">sample code </w:t>
      </w:r>
      <w:r w:rsidRPr="0087572F">
        <w:rPr>
          <w:rFonts w:ascii="Arial" w:hAnsi="Arial" w:cs="Arial"/>
          <w:sz w:val="20"/>
          <w:szCs w:val="20"/>
        </w:rPr>
        <w:t>numbers of sample collection equipment used</w:t>
      </w:r>
      <w:r w:rsidR="00FC2119" w:rsidRPr="0087572F">
        <w:rPr>
          <w:rFonts w:ascii="Arial" w:hAnsi="Arial" w:cs="Arial"/>
          <w:sz w:val="20"/>
          <w:szCs w:val="20"/>
        </w:rPr>
        <w:t xml:space="preserve">). </w:t>
      </w:r>
    </w:p>
    <w:p w14:paraId="18FD483B" w14:textId="77777777" w:rsidR="00663A20" w:rsidRPr="0087572F" w:rsidRDefault="00663A20" w:rsidP="00774B7A">
      <w:pPr>
        <w:tabs>
          <w:tab w:val="left" w:pos="9360"/>
        </w:tabs>
        <w:spacing w:line="276" w:lineRule="auto"/>
        <w:jc w:val="both"/>
        <w:rPr>
          <w:rFonts w:ascii="Arial" w:hAnsi="Arial" w:cs="Arial"/>
          <w:sz w:val="20"/>
          <w:szCs w:val="20"/>
        </w:rPr>
      </w:pPr>
    </w:p>
    <w:p w14:paraId="47C8C75D" w14:textId="77777777" w:rsidR="00663A20" w:rsidRPr="0087572F" w:rsidRDefault="00663A20"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Please refer to Section </w:t>
      </w:r>
      <w:r w:rsidR="0051508B" w:rsidRPr="0087572F">
        <w:rPr>
          <w:rFonts w:ascii="Arial" w:hAnsi="Arial" w:cs="Arial"/>
          <w:sz w:val="20"/>
          <w:szCs w:val="20"/>
        </w:rPr>
        <w:t>7</w:t>
      </w:r>
      <w:r w:rsidRPr="0087572F">
        <w:rPr>
          <w:rFonts w:ascii="Arial" w:hAnsi="Arial" w:cs="Arial"/>
          <w:sz w:val="20"/>
          <w:szCs w:val="20"/>
        </w:rPr>
        <w:t xml:space="preserve"> for modifications to the sample collection procedure for athletes who are minors and for athletes with </w:t>
      </w:r>
      <w:r w:rsidR="00960EED" w:rsidRPr="0087572F">
        <w:rPr>
          <w:rFonts w:ascii="Arial" w:hAnsi="Arial" w:cs="Arial"/>
          <w:sz w:val="20"/>
          <w:szCs w:val="20"/>
        </w:rPr>
        <w:t>an impairment</w:t>
      </w:r>
      <w:r w:rsidRPr="0087572F">
        <w:rPr>
          <w:rFonts w:ascii="Arial" w:hAnsi="Arial" w:cs="Arial"/>
          <w:sz w:val="20"/>
          <w:szCs w:val="20"/>
        </w:rPr>
        <w:t>.</w:t>
      </w:r>
    </w:p>
    <w:p w14:paraId="66EDE504" w14:textId="77777777" w:rsidR="00DB2059" w:rsidRPr="0087572F" w:rsidRDefault="00DB2059" w:rsidP="00774B7A">
      <w:pPr>
        <w:pStyle w:val="ISH2"/>
        <w:numPr>
          <w:ilvl w:val="0"/>
          <w:numId w:val="0"/>
        </w:numPr>
        <w:tabs>
          <w:tab w:val="left" w:pos="9360"/>
        </w:tabs>
        <w:spacing w:before="0" w:after="0"/>
        <w:ind w:left="936"/>
        <w:rPr>
          <w:rFonts w:cs="Arial"/>
          <w:sz w:val="20"/>
          <w:szCs w:val="20"/>
        </w:rPr>
      </w:pPr>
    </w:p>
    <w:p w14:paraId="1AC6950D" w14:textId="77777777" w:rsidR="00124829" w:rsidRPr="00124829" w:rsidRDefault="00124829" w:rsidP="00124829">
      <w:pPr>
        <w:pStyle w:val="ListParagraph"/>
        <w:keepNext/>
        <w:numPr>
          <w:ilvl w:val="0"/>
          <w:numId w:val="9"/>
        </w:numPr>
        <w:spacing w:after="120" w:line="276" w:lineRule="auto"/>
        <w:rPr>
          <w:rFonts w:ascii="Arial" w:eastAsia="PMingLiU" w:hAnsi="Arial" w:cs="Verdana"/>
          <w:b/>
          <w:noProof/>
          <w:vanish/>
          <w:sz w:val="36"/>
          <w:szCs w:val="28"/>
          <w:lang w:eastAsia="zh-CN"/>
        </w:rPr>
      </w:pPr>
    </w:p>
    <w:p w14:paraId="7C952302" w14:textId="2FA652E3" w:rsidR="00663A20" w:rsidRPr="009142E2" w:rsidRDefault="00663A20" w:rsidP="0031409D">
      <w:pPr>
        <w:pStyle w:val="Heading2"/>
      </w:pPr>
      <w:bookmarkStart w:id="58" w:name="_Toc120709357"/>
      <w:r w:rsidRPr="009142E2">
        <w:t xml:space="preserve">Urine Sample Collection </w:t>
      </w:r>
      <w:r w:rsidR="00595915" w:rsidRPr="009142E2">
        <w:t xml:space="preserve">– Step-by-Step </w:t>
      </w:r>
      <w:r w:rsidRPr="009142E2">
        <w:t>Procedures</w:t>
      </w:r>
      <w:bookmarkEnd w:id="58"/>
    </w:p>
    <w:p w14:paraId="006CF6F8" w14:textId="3C18EE12" w:rsidR="00663A20" w:rsidRDefault="00CD30D7" w:rsidP="00774B7A">
      <w:pPr>
        <w:tabs>
          <w:tab w:val="left" w:pos="9360"/>
        </w:tabs>
        <w:spacing w:line="276" w:lineRule="auto"/>
        <w:jc w:val="both"/>
        <w:rPr>
          <w:rFonts w:ascii="Arial" w:hAnsi="Arial" w:cs="Arial"/>
          <w:szCs w:val="20"/>
        </w:rPr>
      </w:pPr>
      <w:r w:rsidRPr="00546600">
        <w:rPr>
          <w:i/>
          <w:iCs/>
          <w:noProof/>
          <w:color w:val="948A54" w:themeColor="background2" w:themeShade="80"/>
          <w:lang w:val="es-ES_tradnl" w:eastAsia="es-ES_tradnl"/>
        </w:rPr>
        <mc:AlternateContent>
          <mc:Choice Requires="wps">
            <w:drawing>
              <wp:anchor distT="45720" distB="45720" distL="114300" distR="114300" simplePos="0" relativeHeight="251685888" behindDoc="0" locked="0" layoutInCell="1" allowOverlap="1" wp14:anchorId="2371F0FF" wp14:editId="458FB5D2">
                <wp:simplePos x="0" y="0"/>
                <wp:positionH relativeFrom="margin">
                  <wp:posOffset>0</wp:posOffset>
                </wp:positionH>
                <wp:positionV relativeFrom="paragraph">
                  <wp:posOffset>234950</wp:posOffset>
                </wp:positionV>
                <wp:extent cx="5972175" cy="962025"/>
                <wp:effectExtent l="0" t="0" r="28575" b="285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62025"/>
                        </a:xfrm>
                        <a:prstGeom prst="rect">
                          <a:avLst/>
                        </a:prstGeom>
                        <a:solidFill>
                          <a:schemeClr val="bg1">
                            <a:lumMod val="95000"/>
                          </a:schemeClr>
                        </a:solidFill>
                        <a:ln w="19050">
                          <a:solidFill>
                            <a:srgbClr val="0071BC"/>
                          </a:solidFill>
                          <a:prstDash val="sysDash"/>
                          <a:miter lim="800000"/>
                          <a:headEnd/>
                          <a:tailEnd/>
                        </a:ln>
                      </wps:spPr>
                      <wps:txbx>
                        <w:txbxContent>
                          <w:p w14:paraId="470E7C12" w14:textId="2451AF33" w:rsidR="00630697" w:rsidRPr="00CD30D7" w:rsidRDefault="00630697" w:rsidP="00CD30D7">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CD30D7">
                              <w:rPr>
                                <w:rStyle w:val="Emphasis"/>
                                <w:b w:val="0"/>
                                <w:color w:val="404040" w:themeColor="text1" w:themeTint="BF"/>
                              </w:rPr>
                              <w:t xml:space="preserve">You must review the instructions below and adjust them depending on the form(s), paperless system and equipment your DCOs will be using. You should try to be as specific as possible in the step-by-step process indicating when and where information needs to be recorded (e.g., which form, which box on the form, etc.). You can use the instructions referred to in Annex F to add to this section.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71F0FF" id="Text Box 28" o:spid="_x0000_s1034" type="#_x0000_t202" style="position:absolute;left:0;text-align:left;margin-left:0;margin-top:18.5pt;width:470.25pt;height:75.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" fillcolor="#f2f2f2 [3052]" strokecolor="#0071bc" strokeweight="1.5pt">
                <v:stroke dashstyle="3 1"/>
                <v:textbox>
                  <w:txbxContent>
                    <w:p w14:paraId="470E7C12" w14:textId="2451AF33" w:rsidR="00630697" w:rsidRPr="00CD30D7" w:rsidRDefault="00630697" w:rsidP="00CD30D7">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CD30D7">
                        <w:rPr>
                          <w:rStyle w:val="Emphasis"/>
                          <w:b w:val="0"/>
                          <w:color w:val="404040" w:themeColor="text1" w:themeTint="BF"/>
                        </w:rPr>
                        <w:t xml:space="preserve">You must review the instructions below and adjust them depending on the form(s), paperless system and equipment your DCOs will be using. You should try to be as specific as possible in the step-by-step process indicating when and where information needs to be recorded (e.g., which form, which box on the form, etc.). You can use the instructions referred to in Annex F to add to this section. </w:t>
                      </w:r>
                    </w:p>
                  </w:txbxContent>
                </v:textbox>
                <w10:wrap type="square" anchorx="margin"/>
              </v:shape>
            </w:pict>
          </mc:Fallback>
        </mc:AlternateContent>
      </w:r>
    </w:p>
    <w:p w14:paraId="0A84EB7E" w14:textId="71CAEB99" w:rsidR="00663A20" w:rsidRPr="00F07837" w:rsidRDefault="00663A20" w:rsidP="00124829">
      <w:pPr>
        <w:pStyle w:val="ISH3"/>
        <w:rPr>
          <w:color w:val="404040" w:themeColor="text1" w:themeTint="BF"/>
        </w:rPr>
      </w:pPr>
      <w:r w:rsidRPr="00F07837">
        <w:rPr>
          <w:color w:val="404040" w:themeColor="text1" w:themeTint="BF"/>
        </w:rPr>
        <w:t>Selection of Sample Col</w:t>
      </w:r>
      <w:r w:rsidR="00683C3A" w:rsidRPr="00F07837">
        <w:rPr>
          <w:color w:val="404040" w:themeColor="text1" w:themeTint="BF"/>
        </w:rPr>
        <w:t>lection Vessel</w:t>
      </w:r>
    </w:p>
    <w:p w14:paraId="61718B6D" w14:textId="18C8A683" w:rsidR="005F7D39" w:rsidRPr="0087572F" w:rsidRDefault="00663A20"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indicates that </w:t>
      </w:r>
      <w:r w:rsidR="00A918B8">
        <w:rPr>
          <w:rFonts w:ascii="Arial" w:hAnsi="Arial" w:cs="Arial"/>
          <w:sz w:val="20"/>
          <w:szCs w:val="20"/>
        </w:rPr>
        <w:t>they are</w:t>
      </w:r>
      <w:r w:rsidRPr="0087572F">
        <w:rPr>
          <w:rFonts w:ascii="Arial" w:hAnsi="Arial" w:cs="Arial"/>
          <w:sz w:val="20"/>
          <w:szCs w:val="20"/>
        </w:rPr>
        <w:t xml:space="preserve"> </w:t>
      </w:r>
      <w:r w:rsidR="005F7D39" w:rsidRPr="0087572F">
        <w:rPr>
          <w:rFonts w:ascii="Arial" w:hAnsi="Arial" w:cs="Arial"/>
          <w:sz w:val="20"/>
          <w:szCs w:val="20"/>
        </w:rPr>
        <w:t>ready to provide a sample, the C</w:t>
      </w:r>
      <w:r w:rsidRPr="0087572F">
        <w:rPr>
          <w:rFonts w:ascii="Arial" w:hAnsi="Arial" w:cs="Arial"/>
          <w:sz w:val="20"/>
          <w:szCs w:val="20"/>
        </w:rPr>
        <w:t>haperone will lead the athlete to an avai</w:t>
      </w:r>
      <w:r w:rsidR="005F7D39" w:rsidRPr="0087572F">
        <w:rPr>
          <w:rFonts w:ascii="Arial" w:hAnsi="Arial" w:cs="Arial"/>
          <w:sz w:val="20"/>
          <w:szCs w:val="20"/>
        </w:rPr>
        <w:t>lable processing room</w:t>
      </w:r>
      <w:r w:rsidR="004267A9" w:rsidRPr="0087572F">
        <w:rPr>
          <w:rFonts w:ascii="Arial" w:hAnsi="Arial" w:cs="Arial"/>
          <w:sz w:val="20"/>
          <w:szCs w:val="20"/>
        </w:rPr>
        <w:t>/doping control station</w:t>
      </w:r>
      <w:r w:rsidR="005F7D39" w:rsidRPr="0087572F">
        <w:rPr>
          <w:rFonts w:ascii="Arial" w:hAnsi="Arial" w:cs="Arial"/>
          <w:sz w:val="20"/>
          <w:szCs w:val="20"/>
        </w:rPr>
        <w:t xml:space="preserve">. When the athlete and the Chaperone arrive, the DCO will: </w:t>
      </w:r>
    </w:p>
    <w:p w14:paraId="5BFEB4CE" w14:textId="77777777" w:rsidR="005F7D39" w:rsidRPr="0087572F" w:rsidRDefault="005F7D39"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556B255E" w14:textId="0F23EDBF" w:rsidR="00663A20" w:rsidRPr="0087572F" w:rsidRDefault="005F7D39"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663A20" w:rsidRPr="0087572F">
        <w:rPr>
          <w:rFonts w:ascii="Arial" w:hAnsi="Arial" w:cs="Arial"/>
          <w:sz w:val="20"/>
          <w:szCs w:val="20"/>
        </w:rPr>
        <w:t xml:space="preserve">ntroduce </w:t>
      </w:r>
      <w:r w:rsidR="00C6026D" w:rsidRPr="0087572F">
        <w:rPr>
          <w:rFonts w:ascii="Arial" w:hAnsi="Arial" w:cs="Arial"/>
          <w:sz w:val="20"/>
          <w:szCs w:val="20"/>
        </w:rPr>
        <w:t>themselves</w:t>
      </w:r>
      <w:r w:rsidRPr="0087572F">
        <w:rPr>
          <w:rFonts w:ascii="Arial" w:hAnsi="Arial" w:cs="Arial"/>
          <w:sz w:val="20"/>
          <w:szCs w:val="20"/>
        </w:rPr>
        <w:t xml:space="preserve"> </w:t>
      </w:r>
      <w:r w:rsidR="00663A20" w:rsidRPr="0087572F">
        <w:rPr>
          <w:rFonts w:ascii="Arial" w:hAnsi="Arial" w:cs="Arial"/>
          <w:sz w:val="20"/>
          <w:szCs w:val="20"/>
        </w:rPr>
        <w:t>to the athlete</w:t>
      </w:r>
      <w:r w:rsidRPr="0087572F">
        <w:rPr>
          <w:rFonts w:ascii="Arial" w:hAnsi="Arial" w:cs="Arial"/>
          <w:sz w:val="20"/>
          <w:szCs w:val="20"/>
        </w:rPr>
        <w:t>. Be sure to introduce any other authorized</w:t>
      </w:r>
      <w:r w:rsidR="00663A20" w:rsidRPr="0087572F">
        <w:rPr>
          <w:rFonts w:ascii="Arial" w:hAnsi="Arial" w:cs="Arial"/>
          <w:sz w:val="20"/>
          <w:szCs w:val="20"/>
        </w:rPr>
        <w:t xml:space="preserve"> personnel (e.g.</w:t>
      </w:r>
      <w:r w:rsidR="00C02CD1" w:rsidRPr="0087572F">
        <w:rPr>
          <w:rFonts w:ascii="Arial" w:hAnsi="Arial" w:cs="Arial"/>
          <w:sz w:val="20"/>
          <w:szCs w:val="20"/>
        </w:rPr>
        <w:t>,</w:t>
      </w:r>
      <w:r w:rsidR="00663A20" w:rsidRPr="0087572F">
        <w:rPr>
          <w:rFonts w:ascii="Arial" w:hAnsi="Arial" w:cs="Arial"/>
          <w:sz w:val="20"/>
          <w:szCs w:val="20"/>
        </w:rPr>
        <w:t xml:space="preserve"> Blood Collection Officer, </w:t>
      </w:r>
      <w:r w:rsidRPr="0087572F">
        <w:rPr>
          <w:rFonts w:ascii="Arial" w:hAnsi="Arial" w:cs="Arial"/>
          <w:sz w:val="20"/>
          <w:szCs w:val="20"/>
        </w:rPr>
        <w:t>I</w:t>
      </w:r>
      <w:r w:rsidR="00663A20" w:rsidRPr="0087572F">
        <w:rPr>
          <w:rFonts w:ascii="Arial" w:hAnsi="Arial" w:cs="Arial"/>
          <w:sz w:val="20"/>
          <w:szCs w:val="20"/>
        </w:rPr>
        <w:t>F representative</w:t>
      </w:r>
      <w:r w:rsidRPr="0087572F">
        <w:rPr>
          <w:rFonts w:ascii="Arial" w:hAnsi="Arial" w:cs="Arial"/>
          <w:sz w:val="20"/>
          <w:szCs w:val="20"/>
        </w:rPr>
        <w:t>, etc.</w:t>
      </w:r>
      <w:r w:rsidR="00663A20" w:rsidRPr="0087572F">
        <w:rPr>
          <w:rFonts w:ascii="Arial" w:hAnsi="Arial" w:cs="Arial"/>
          <w:sz w:val="20"/>
          <w:szCs w:val="20"/>
        </w:rPr>
        <w:t xml:space="preserve">) present in the processing room. </w:t>
      </w:r>
      <w:r w:rsidR="00AE2635" w:rsidRPr="0087572F">
        <w:rPr>
          <w:rFonts w:ascii="Arial" w:hAnsi="Arial" w:cs="Arial"/>
          <w:sz w:val="20"/>
          <w:szCs w:val="20"/>
        </w:rPr>
        <w:t>Show your accreditation and letter of authority</w:t>
      </w:r>
      <w:r w:rsidR="00B72EC8" w:rsidRPr="0087572F">
        <w:rPr>
          <w:rFonts w:ascii="Arial" w:hAnsi="Arial" w:cs="Arial"/>
          <w:sz w:val="20"/>
          <w:szCs w:val="20"/>
        </w:rPr>
        <w:t xml:space="preserve"> to the athlete. </w:t>
      </w:r>
    </w:p>
    <w:p w14:paraId="0A855B85" w14:textId="77777777" w:rsidR="00663A20" w:rsidRPr="0087572F" w:rsidRDefault="00663A2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914C506" w14:textId="4326EDDC" w:rsidR="005F7D39" w:rsidRPr="0087572F" w:rsidRDefault="005F7D39"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Review </w:t>
      </w:r>
      <w:r w:rsidR="00663A20" w:rsidRPr="0087572F">
        <w:rPr>
          <w:rFonts w:ascii="Arial" w:hAnsi="Arial" w:cs="Arial"/>
          <w:sz w:val="20"/>
          <w:szCs w:val="20"/>
        </w:rPr>
        <w:t xml:space="preserve">the athlete’s identification </w:t>
      </w:r>
      <w:r w:rsidR="00C02CD1" w:rsidRPr="0087572F">
        <w:rPr>
          <w:rFonts w:ascii="Arial" w:hAnsi="Arial" w:cs="Arial"/>
          <w:sz w:val="20"/>
          <w:szCs w:val="20"/>
        </w:rPr>
        <w:t xml:space="preserve">(to confirm identity) </w:t>
      </w:r>
      <w:r w:rsidR="00663A20" w:rsidRPr="0087572F">
        <w:rPr>
          <w:rFonts w:ascii="Arial" w:hAnsi="Arial" w:cs="Arial"/>
          <w:sz w:val="20"/>
          <w:szCs w:val="20"/>
        </w:rPr>
        <w:t>and notification details recorded on the Doping Control Form.</w:t>
      </w:r>
      <w:r w:rsidR="00300111" w:rsidRPr="0087572F">
        <w:rPr>
          <w:rFonts w:ascii="Arial" w:hAnsi="Arial" w:cs="Arial"/>
          <w:sz w:val="20"/>
          <w:szCs w:val="20"/>
        </w:rPr>
        <w:t xml:space="preserve"> Complete the top portion of the Doping Control Form (Athlete Information). </w:t>
      </w:r>
      <w:r w:rsidR="00663A20" w:rsidRPr="0087572F">
        <w:rPr>
          <w:rFonts w:ascii="Arial" w:hAnsi="Arial" w:cs="Arial"/>
          <w:sz w:val="20"/>
          <w:szCs w:val="20"/>
        </w:rPr>
        <w:t xml:space="preserve"> </w:t>
      </w:r>
    </w:p>
    <w:p w14:paraId="6CD74A7F" w14:textId="77777777" w:rsidR="005F7D39" w:rsidRPr="0087572F" w:rsidRDefault="005F7D39" w:rsidP="00774B7A">
      <w:pPr>
        <w:pStyle w:val="ListParagraph"/>
        <w:tabs>
          <w:tab w:val="left" w:pos="9360"/>
        </w:tabs>
        <w:spacing w:line="276" w:lineRule="auto"/>
        <w:rPr>
          <w:rFonts w:ascii="Arial" w:hAnsi="Arial" w:cs="Arial"/>
          <w:sz w:val="20"/>
          <w:szCs w:val="20"/>
        </w:rPr>
      </w:pPr>
    </w:p>
    <w:p w14:paraId="1A51E9BE" w14:textId="36AC7C05" w:rsidR="00663A20" w:rsidRDefault="005F7D39" w:rsidP="00275777">
      <w:pPr>
        <w:pStyle w:val="ListParagraph"/>
        <w:numPr>
          <w:ilvl w:val="0"/>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E</w:t>
      </w:r>
      <w:r w:rsidR="00663A20" w:rsidRPr="0087572F">
        <w:rPr>
          <w:rFonts w:ascii="Arial" w:hAnsi="Arial" w:cs="Arial"/>
          <w:sz w:val="20"/>
          <w:szCs w:val="20"/>
        </w:rPr>
        <w:t xml:space="preserve">nsure that the athlete is aware of </w:t>
      </w:r>
      <w:r w:rsidR="00A918B8">
        <w:rPr>
          <w:rFonts w:ascii="Arial" w:hAnsi="Arial" w:cs="Arial"/>
          <w:sz w:val="20"/>
          <w:szCs w:val="20"/>
        </w:rPr>
        <w:t>their</w:t>
      </w:r>
      <w:r w:rsidR="00663A20" w:rsidRPr="0087572F">
        <w:rPr>
          <w:rFonts w:ascii="Arial" w:hAnsi="Arial" w:cs="Arial"/>
          <w:sz w:val="20"/>
          <w:szCs w:val="20"/>
        </w:rPr>
        <w:t xml:space="preserve"> rights and responsibilities and </w:t>
      </w:r>
      <w:proofErr w:type="gramStart"/>
      <w:r w:rsidR="00663A20" w:rsidRPr="0087572F">
        <w:rPr>
          <w:rFonts w:ascii="Arial" w:hAnsi="Arial" w:cs="Arial"/>
          <w:sz w:val="20"/>
          <w:szCs w:val="20"/>
        </w:rPr>
        <w:t>understand</w:t>
      </w:r>
      <w:proofErr w:type="gramEnd"/>
      <w:r w:rsidR="00663A20" w:rsidRPr="0087572F">
        <w:rPr>
          <w:rFonts w:ascii="Arial" w:hAnsi="Arial" w:cs="Arial"/>
          <w:sz w:val="20"/>
          <w:szCs w:val="20"/>
        </w:rPr>
        <w:t xml:space="preserve"> the sample collection procedure. </w:t>
      </w:r>
      <w:r w:rsidR="00300111" w:rsidRPr="0087572F">
        <w:rPr>
          <w:rFonts w:ascii="Arial" w:hAnsi="Arial" w:cs="Arial"/>
          <w:sz w:val="20"/>
          <w:szCs w:val="20"/>
        </w:rPr>
        <w:t xml:space="preserve">If the athlete has never been tested before, explain the sample collection procedures. </w:t>
      </w:r>
    </w:p>
    <w:p w14:paraId="5380DE63" w14:textId="77777777" w:rsidR="00663A20" w:rsidRPr="0087572F" w:rsidRDefault="00A45479"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You</w:t>
      </w:r>
      <w:r w:rsidR="00663A20" w:rsidRPr="0087572F">
        <w:rPr>
          <w:rFonts w:ascii="Arial" w:hAnsi="Arial" w:cs="Arial"/>
          <w:sz w:val="20"/>
          <w:szCs w:val="20"/>
        </w:rPr>
        <w:t xml:space="preserve"> should also explain to the athlete that the role of the DCO is to explain and guide the athlete through the sample collection session. </w:t>
      </w:r>
      <w:r w:rsidR="000031EB" w:rsidRPr="0087572F">
        <w:rPr>
          <w:rFonts w:ascii="Arial" w:hAnsi="Arial" w:cs="Arial"/>
          <w:sz w:val="20"/>
          <w:szCs w:val="20"/>
        </w:rPr>
        <w:t>You</w:t>
      </w:r>
      <w:r w:rsidR="00663A20" w:rsidRPr="0087572F">
        <w:rPr>
          <w:rFonts w:ascii="Arial" w:hAnsi="Arial" w:cs="Arial"/>
          <w:sz w:val="20"/>
          <w:szCs w:val="20"/>
        </w:rPr>
        <w:t xml:space="preserve"> will at no point handle or touch any sample collection equipment or unsealed sample, except in situations where modifications are required (refer to Section</w:t>
      </w:r>
      <w:r w:rsidR="0051508B" w:rsidRPr="0087572F">
        <w:rPr>
          <w:rFonts w:ascii="Arial" w:hAnsi="Arial" w:cs="Arial"/>
          <w:sz w:val="20"/>
          <w:szCs w:val="20"/>
        </w:rPr>
        <w:t xml:space="preserve"> 7</w:t>
      </w:r>
      <w:r w:rsidR="00663A20" w:rsidRPr="0087572F">
        <w:rPr>
          <w:rFonts w:ascii="Arial" w:hAnsi="Arial" w:cs="Arial"/>
          <w:sz w:val="20"/>
          <w:szCs w:val="20"/>
        </w:rPr>
        <w:t xml:space="preserve">). </w:t>
      </w:r>
    </w:p>
    <w:p w14:paraId="11E056EE" w14:textId="77777777" w:rsidR="00683C3A" w:rsidRPr="0087572F" w:rsidRDefault="00683C3A" w:rsidP="00774B7A">
      <w:pPr>
        <w:pStyle w:val="ListParagraph"/>
        <w:tabs>
          <w:tab w:val="left" w:pos="9360"/>
        </w:tabs>
        <w:autoSpaceDE w:val="0"/>
        <w:autoSpaceDN w:val="0"/>
        <w:adjustRightInd w:val="0"/>
        <w:spacing w:line="276" w:lineRule="auto"/>
        <w:ind w:left="1080"/>
        <w:contextualSpacing/>
        <w:jc w:val="both"/>
        <w:rPr>
          <w:rFonts w:ascii="Arial" w:hAnsi="Arial" w:cs="Arial"/>
          <w:sz w:val="20"/>
          <w:szCs w:val="20"/>
        </w:rPr>
      </w:pPr>
    </w:p>
    <w:p w14:paraId="6673AF91" w14:textId="77777777" w:rsidR="00663A20" w:rsidRPr="0087572F" w:rsidRDefault="00300111"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Once the athlete is ready to provide a urine sample, instruct t</w:t>
      </w:r>
      <w:r w:rsidR="00663A20" w:rsidRPr="0087572F">
        <w:rPr>
          <w:rFonts w:ascii="Arial" w:hAnsi="Arial" w:cs="Arial"/>
          <w:sz w:val="20"/>
          <w:szCs w:val="20"/>
        </w:rPr>
        <w:t xml:space="preserve">he </w:t>
      </w:r>
      <w:r w:rsidRPr="0087572F">
        <w:rPr>
          <w:rFonts w:ascii="Arial" w:hAnsi="Arial" w:cs="Arial"/>
          <w:sz w:val="20"/>
          <w:szCs w:val="20"/>
        </w:rPr>
        <w:t>a</w:t>
      </w:r>
      <w:r w:rsidR="00663A20" w:rsidRPr="0087572F">
        <w:rPr>
          <w:rFonts w:ascii="Arial" w:hAnsi="Arial" w:cs="Arial"/>
          <w:sz w:val="20"/>
          <w:szCs w:val="20"/>
        </w:rPr>
        <w:t xml:space="preserve">thlete </w:t>
      </w:r>
      <w:r w:rsidRPr="0087572F">
        <w:rPr>
          <w:rFonts w:ascii="Arial" w:hAnsi="Arial" w:cs="Arial"/>
          <w:sz w:val="20"/>
          <w:szCs w:val="20"/>
        </w:rPr>
        <w:t xml:space="preserve">to select a sample collection vessel, from a choice of </w:t>
      </w:r>
      <w:r w:rsidRPr="0087572F">
        <w:rPr>
          <w:rFonts w:ascii="Arial" w:hAnsi="Arial" w:cs="Arial"/>
          <w:sz w:val="20"/>
          <w:szCs w:val="20"/>
          <w:highlight w:val="red"/>
        </w:rPr>
        <w:t>at least three</w:t>
      </w:r>
      <w:r w:rsidRPr="0087572F">
        <w:rPr>
          <w:rFonts w:ascii="Arial" w:hAnsi="Arial" w:cs="Arial"/>
          <w:sz w:val="20"/>
          <w:szCs w:val="20"/>
        </w:rPr>
        <w:t xml:space="preserve">. Ask the athlete </w:t>
      </w:r>
      <w:r w:rsidR="00663A20" w:rsidRPr="0087572F">
        <w:rPr>
          <w:rFonts w:ascii="Arial" w:hAnsi="Arial" w:cs="Arial"/>
          <w:sz w:val="20"/>
          <w:szCs w:val="20"/>
        </w:rPr>
        <w:t xml:space="preserve">to inspect </w:t>
      </w:r>
      <w:r w:rsidRPr="0087572F">
        <w:rPr>
          <w:rFonts w:ascii="Arial" w:hAnsi="Arial" w:cs="Arial"/>
          <w:sz w:val="20"/>
          <w:szCs w:val="20"/>
        </w:rPr>
        <w:t xml:space="preserve">it </w:t>
      </w:r>
      <w:r w:rsidR="00663A20" w:rsidRPr="0087572F">
        <w:rPr>
          <w:rFonts w:ascii="Arial" w:hAnsi="Arial" w:cs="Arial"/>
          <w:sz w:val="20"/>
          <w:szCs w:val="20"/>
        </w:rPr>
        <w:t>to ensure that the selected vessel is sealed and clean with its packaging intact.</w:t>
      </w:r>
    </w:p>
    <w:p w14:paraId="7F2335F9" w14:textId="77777777" w:rsidR="00663A20" w:rsidRPr="0087572F" w:rsidRDefault="00663A20"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04DA8BAB" w14:textId="77777777" w:rsidR="00300111" w:rsidRPr="0087572F" w:rsidRDefault="00663A20" w:rsidP="00275777">
      <w:pPr>
        <w:pStyle w:val="ListParagraph"/>
        <w:numPr>
          <w:ilvl w:val="0"/>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If the athlete is not satisfied with the conditions the vessel</w:t>
      </w:r>
      <w:r w:rsidR="00300111" w:rsidRPr="0087572F">
        <w:rPr>
          <w:rFonts w:ascii="Arial" w:hAnsi="Arial" w:cs="Arial"/>
          <w:sz w:val="20"/>
          <w:szCs w:val="20"/>
        </w:rPr>
        <w:t xml:space="preserve">: </w:t>
      </w:r>
    </w:p>
    <w:p w14:paraId="07137830" w14:textId="121E8D3B" w:rsidR="00300111" w:rsidRPr="0087572F" w:rsidRDefault="00A918B8"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Pr>
          <w:rFonts w:ascii="Arial" w:hAnsi="Arial" w:cs="Arial"/>
          <w:sz w:val="20"/>
          <w:szCs w:val="20"/>
        </w:rPr>
        <w:t>They</w:t>
      </w:r>
      <w:r w:rsidR="00300111" w:rsidRPr="0087572F">
        <w:rPr>
          <w:rFonts w:ascii="Arial" w:hAnsi="Arial" w:cs="Arial"/>
          <w:sz w:val="20"/>
          <w:szCs w:val="20"/>
        </w:rPr>
        <w:t xml:space="preserve"> should select another sample collection vessel</w:t>
      </w:r>
      <w:r w:rsidR="00C02CD1" w:rsidRPr="0087572F">
        <w:rPr>
          <w:rFonts w:ascii="Arial" w:hAnsi="Arial" w:cs="Arial"/>
          <w:sz w:val="20"/>
          <w:szCs w:val="20"/>
        </w:rPr>
        <w:t>.</w:t>
      </w:r>
      <w:r w:rsidR="00300111" w:rsidRPr="0087572F">
        <w:rPr>
          <w:rFonts w:ascii="Arial" w:hAnsi="Arial" w:cs="Arial"/>
          <w:sz w:val="20"/>
          <w:szCs w:val="20"/>
        </w:rPr>
        <w:t xml:space="preserve"> </w:t>
      </w:r>
    </w:p>
    <w:p w14:paraId="10F67593" w14:textId="0B74BB37" w:rsidR="00A95C27" w:rsidRPr="0087572F" w:rsidRDefault="00300111"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If the athlete is not satisfied with any of the available sample collect</w:t>
      </w:r>
      <w:r w:rsidR="00A95C27" w:rsidRPr="0087572F">
        <w:rPr>
          <w:rFonts w:ascii="Arial" w:hAnsi="Arial" w:cs="Arial"/>
          <w:sz w:val="20"/>
          <w:szCs w:val="20"/>
        </w:rPr>
        <w:t>ion</w:t>
      </w:r>
      <w:r w:rsidRPr="0087572F">
        <w:rPr>
          <w:rFonts w:ascii="Arial" w:hAnsi="Arial" w:cs="Arial"/>
          <w:sz w:val="20"/>
          <w:szCs w:val="20"/>
        </w:rPr>
        <w:t xml:space="preserve"> vessels and you agree, you should contact </w:t>
      </w:r>
      <w:r w:rsidR="00A12CEE" w:rsidRPr="0087572F">
        <w:rPr>
          <w:rFonts w:ascii="Arial" w:hAnsi="Arial" w:cs="Arial"/>
          <w:sz w:val="20"/>
          <w:szCs w:val="20"/>
        </w:rPr>
        <w:t xml:space="preserve">the </w:t>
      </w:r>
      <w:r w:rsidR="009071B6" w:rsidRPr="0087572F">
        <w:rPr>
          <w:rFonts w:ascii="Arial" w:hAnsi="Arial" w:cs="Arial"/>
          <w:bCs/>
          <w:i/>
          <w:iCs/>
          <w:sz w:val="20"/>
          <w:szCs w:val="20"/>
          <w:highlight w:val="lightGray"/>
        </w:rPr>
        <w:t>[ADO Name]</w:t>
      </w:r>
      <w:r w:rsidR="009071B6" w:rsidRPr="0087572F">
        <w:rPr>
          <w:rFonts w:ascii="Arial" w:hAnsi="Arial" w:cs="Arial"/>
          <w:b/>
          <w:sz w:val="20"/>
          <w:szCs w:val="20"/>
        </w:rPr>
        <w:t xml:space="preserve"> </w:t>
      </w:r>
      <w:r w:rsidRPr="0087572F">
        <w:rPr>
          <w:rFonts w:ascii="Arial" w:hAnsi="Arial" w:cs="Arial"/>
          <w:sz w:val="20"/>
          <w:szCs w:val="20"/>
        </w:rPr>
        <w:t xml:space="preserve">to determine </w:t>
      </w:r>
      <w:proofErr w:type="gramStart"/>
      <w:r w:rsidRPr="0087572F">
        <w:rPr>
          <w:rFonts w:ascii="Arial" w:hAnsi="Arial" w:cs="Arial"/>
          <w:sz w:val="20"/>
          <w:szCs w:val="20"/>
        </w:rPr>
        <w:t>next</w:t>
      </w:r>
      <w:proofErr w:type="gramEnd"/>
      <w:r w:rsidRPr="0087572F">
        <w:rPr>
          <w:rFonts w:ascii="Arial" w:hAnsi="Arial" w:cs="Arial"/>
          <w:sz w:val="20"/>
          <w:szCs w:val="20"/>
        </w:rPr>
        <w:t xml:space="preserve"> steps. As much as possible, you should not terminate the sample collection session</w:t>
      </w:r>
      <w:r w:rsidR="00A95C27" w:rsidRPr="0087572F">
        <w:rPr>
          <w:rFonts w:ascii="Arial" w:hAnsi="Arial" w:cs="Arial"/>
          <w:sz w:val="20"/>
          <w:szCs w:val="20"/>
        </w:rPr>
        <w:t xml:space="preserve">. </w:t>
      </w:r>
    </w:p>
    <w:p w14:paraId="5A093B5A" w14:textId="37290C5E" w:rsidR="00663A20" w:rsidRPr="0087572F" w:rsidRDefault="00A95C27"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is not satisfied with any of the available sample collection vessels and you do not agree with the athlete, you will </w:t>
      </w:r>
      <w:r w:rsidR="00663A20" w:rsidRPr="0087572F">
        <w:rPr>
          <w:rFonts w:ascii="Arial" w:hAnsi="Arial" w:cs="Arial"/>
          <w:sz w:val="20"/>
          <w:szCs w:val="20"/>
        </w:rPr>
        <w:t xml:space="preserve">instruct the athlete to proceed with the sample collection session. </w:t>
      </w:r>
      <w:r w:rsidRPr="0087572F">
        <w:rPr>
          <w:rFonts w:ascii="Arial" w:hAnsi="Arial" w:cs="Arial"/>
          <w:sz w:val="20"/>
          <w:szCs w:val="20"/>
        </w:rPr>
        <w:t xml:space="preserve">You </w:t>
      </w:r>
      <w:proofErr w:type="gramStart"/>
      <w:r w:rsidRPr="0087572F">
        <w:rPr>
          <w:rFonts w:ascii="Arial" w:hAnsi="Arial" w:cs="Arial"/>
          <w:sz w:val="20"/>
          <w:szCs w:val="20"/>
        </w:rPr>
        <w:t>must</w:t>
      </w:r>
      <w:proofErr w:type="gramEnd"/>
      <w:r w:rsidRPr="0087572F">
        <w:rPr>
          <w:rFonts w:ascii="Arial" w:hAnsi="Arial" w:cs="Arial"/>
          <w:sz w:val="20"/>
          <w:szCs w:val="20"/>
        </w:rPr>
        <w:t xml:space="preserve"> however, record the </w:t>
      </w:r>
      <w:r w:rsidR="00663A20" w:rsidRPr="0087572F">
        <w:rPr>
          <w:rFonts w:ascii="Arial" w:hAnsi="Arial" w:cs="Arial"/>
          <w:sz w:val="20"/>
          <w:szCs w:val="20"/>
        </w:rPr>
        <w:t xml:space="preserve">athlete’s concerns </w:t>
      </w:r>
      <w:r w:rsidRPr="0087572F">
        <w:rPr>
          <w:rFonts w:ascii="Arial" w:hAnsi="Arial" w:cs="Arial"/>
          <w:sz w:val="20"/>
          <w:szCs w:val="20"/>
        </w:rPr>
        <w:t xml:space="preserve">on a </w:t>
      </w:r>
      <w:r w:rsidR="00663A20" w:rsidRPr="0087572F">
        <w:rPr>
          <w:rFonts w:ascii="Arial" w:hAnsi="Arial" w:cs="Arial"/>
          <w:sz w:val="20"/>
          <w:szCs w:val="20"/>
        </w:rPr>
        <w:t xml:space="preserve">Supplementary Report Form. </w:t>
      </w:r>
      <w:r w:rsidR="00C6026D" w:rsidRPr="0087572F">
        <w:rPr>
          <w:rFonts w:ascii="Arial" w:hAnsi="Arial" w:cs="Arial"/>
          <w:sz w:val="20"/>
          <w:szCs w:val="20"/>
        </w:rPr>
        <w:t>You should also remind the athlete of the possible consequences for failing to comply with sample collection</w:t>
      </w:r>
      <w:r w:rsidR="00080693" w:rsidRPr="0087572F">
        <w:rPr>
          <w:rFonts w:ascii="Arial" w:hAnsi="Arial" w:cs="Arial"/>
          <w:sz w:val="20"/>
          <w:szCs w:val="20"/>
        </w:rPr>
        <w:t xml:space="preserve"> (especially if the athlete is reluctant to continue)</w:t>
      </w:r>
      <w:r w:rsidR="00C6026D" w:rsidRPr="0087572F">
        <w:rPr>
          <w:rFonts w:ascii="Arial" w:hAnsi="Arial" w:cs="Arial"/>
          <w:sz w:val="20"/>
          <w:szCs w:val="20"/>
        </w:rPr>
        <w:t xml:space="preserve">. </w:t>
      </w:r>
    </w:p>
    <w:p w14:paraId="2F36D951" w14:textId="77777777" w:rsidR="00663A20" w:rsidRPr="0087572F" w:rsidRDefault="00663A2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63BC84C" w14:textId="77777777" w:rsidR="00A95C27" w:rsidRPr="0087572F" w:rsidRDefault="00A95C27"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Discuss with the athlete any modifications, if required, to the sample collection process prior to the provision of a sample. </w:t>
      </w:r>
    </w:p>
    <w:p w14:paraId="1E7FFD94" w14:textId="77777777" w:rsidR="00A95C27" w:rsidRPr="0087572F" w:rsidRDefault="00A95C27"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2F2FD4CF" w14:textId="29F4B627" w:rsidR="00A95C27" w:rsidRPr="0087572F" w:rsidRDefault="00A95C27"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663A20" w:rsidRPr="0087572F">
        <w:rPr>
          <w:rFonts w:ascii="Arial" w:hAnsi="Arial" w:cs="Arial"/>
          <w:sz w:val="20"/>
          <w:szCs w:val="20"/>
        </w:rPr>
        <w:t xml:space="preserve">nform the athlete of the requirement to provide at least </w:t>
      </w:r>
      <w:r w:rsidR="00663A20" w:rsidRPr="002D014A">
        <w:rPr>
          <w:rFonts w:ascii="Arial" w:hAnsi="Arial" w:cs="Arial"/>
          <w:b/>
          <w:bCs/>
          <w:sz w:val="20"/>
          <w:szCs w:val="20"/>
        </w:rPr>
        <w:t>90m</w:t>
      </w:r>
      <w:r w:rsidRPr="002D014A">
        <w:rPr>
          <w:rFonts w:ascii="Arial" w:hAnsi="Arial" w:cs="Arial"/>
          <w:b/>
          <w:bCs/>
          <w:sz w:val="20"/>
          <w:szCs w:val="20"/>
        </w:rPr>
        <w:t>L</w:t>
      </w:r>
      <w:r w:rsidR="00663A20" w:rsidRPr="0087572F">
        <w:rPr>
          <w:rFonts w:ascii="Arial" w:hAnsi="Arial" w:cs="Arial"/>
          <w:sz w:val="20"/>
          <w:szCs w:val="20"/>
        </w:rPr>
        <w:t xml:space="preserve"> of urine</w:t>
      </w:r>
      <w:r w:rsidR="00336914">
        <w:rPr>
          <w:rFonts w:ascii="Arial" w:hAnsi="Arial" w:cs="Arial"/>
          <w:sz w:val="20"/>
          <w:szCs w:val="20"/>
        </w:rPr>
        <w:t xml:space="preserve"> (and ideally 150mL to benefit from a lower suitable specific gravity requirement)</w:t>
      </w:r>
      <w:r w:rsidRPr="0087572F">
        <w:rPr>
          <w:rFonts w:ascii="Arial" w:hAnsi="Arial" w:cs="Arial"/>
          <w:sz w:val="20"/>
          <w:szCs w:val="20"/>
        </w:rPr>
        <w:t xml:space="preserve">. </w:t>
      </w:r>
    </w:p>
    <w:p w14:paraId="5903CBF6" w14:textId="77777777" w:rsidR="00A95C27" w:rsidRPr="0087572F" w:rsidRDefault="00A95C27" w:rsidP="00774B7A">
      <w:pPr>
        <w:pStyle w:val="ListParagraph"/>
        <w:tabs>
          <w:tab w:val="left" w:pos="9360"/>
        </w:tabs>
        <w:spacing w:line="276" w:lineRule="auto"/>
        <w:rPr>
          <w:rFonts w:ascii="Arial" w:hAnsi="Arial" w:cs="Arial"/>
          <w:sz w:val="20"/>
          <w:szCs w:val="20"/>
        </w:rPr>
      </w:pPr>
    </w:p>
    <w:p w14:paraId="01B47024" w14:textId="0620A5C0" w:rsidR="00A824E9" w:rsidRDefault="00A95C27" w:rsidP="00275777">
      <w:pPr>
        <w:pStyle w:val="ListParagraph"/>
        <w:numPr>
          <w:ilvl w:val="0"/>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Advise the athlete prior to proceeding to the washroom that they must: </w:t>
      </w:r>
    </w:p>
    <w:p w14:paraId="023ECB68" w14:textId="77777777" w:rsidR="00A824E9" w:rsidRPr="0087572F" w:rsidRDefault="00A824E9"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Wash their hands with water only and rinse them thoroughly, or wear gloves during the procedures. </w:t>
      </w:r>
    </w:p>
    <w:p w14:paraId="3E0DFC59" w14:textId="77777777" w:rsidR="00663A20" w:rsidRPr="0087572F" w:rsidRDefault="00A824E9"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Disrobe from mid-torso to mid-thigh (i.e., r</w:t>
      </w:r>
      <w:r w:rsidR="00663A20" w:rsidRPr="0087572F">
        <w:rPr>
          <w:rFonts w:ascii="Arial" w:hAnsi="Arial" w:cs="Arial"/>
          <w:sz w:val="20"/>
          <w:szCs w:val="20"/>
        </w:rPr>
        <w:t>oll up long sleeves past the elbow or remove the clothing</w:t>
      </w:r>
      <w:r w:rsidRPr="0087572F">
        <w:rPr>
          <w:rFonts w:ascii="Arial" w:hAnsi="Arial" w:cs="Arial"/>
          <w:sz w:val="20"/>
          <w:szCs w:val="20"/>
        </w:rPr>
        <w:t>; l</w:t>
      </w:r>
      <w:r w:rsidR="00663A20" w:rsidRPr="0087572F">
        <w:rPr>
          <w:rFonts w:ascii="Arial" w:hAnsi="Arial" w:cs="Arial"/>
          <w:sz w:val="20"/>
          <w:szCs w:val="20"/>
        </w:rPr>
        <w:t>ift shirt/top to mid-chest level</w:t>
      </w:r>
      <w:r w:rsidRPr="0087572F">
        <w:rPr>
          <w:rFonts w:ascii="Arial" w:hAnsi="Arial" w:cs="Arial"/>
          <w:sz w:val="20"/>
          <w:szCs w:val="20"/>
        </w:rPr>
        <w:t xml:space="preserve"> and lower shor</w:t>
      </w:r>
      <w:r w:rsidR="00663A20" w:rsidRPr="0087572F">
        <w:rPr>
          <w:rFonts w:ascii="Arial" w:hAnsi="Arial" w:cs="Arial"/>
          <w:sz w:val="20"/>
          <w:szCs w:val="20"/>
        </w:rPr>
        <w:t>ts or trousers to mid</w:t>
      </w:r>
      <w:r w:rsidRPr="0087572F">
        <w:rPr>
          <w:rFonts w:ascii="Arial" w:hAnsi="Arial" w:cs="Arial"/>
          <w:sz w:val="20"/>
          <w:szCs w:val="20"/>
        </w:rPr>
        <w:t>-</w:t>
      </w:r>
      <w:r w:rsidR="00663A20" w:rsidRPr="0087572F">
        <w:rPr>
          <w:rFonts w:ascii="Arial" w:hAnsi="Arial" w:cs="Arial"/>
          <w:sz w:val="20"/>
          <w:szCs w:val="20"/>
        </w:rPr>
        <w:t>thigh level</w:t>
      </w:r>
      <w:r w:rsidRPr="0087572F">
        <w:rPr>
          <w:rFonts w:ascii="Arial" w:hAnsi="Arial" w:cs="Arial"/>
          <w:sz w:val="20"/>
          <w:szCs w:val="20"/>
        </w:rPr>
        <w:t xml:space="preserve">). </w:t>
      </w:r>
    </w:p>
    <w:p w14:paraId="3996A936" w14:textId="77777777" w:rsidR="00A824E9" w:rsidRPr="0087572F" w:rsidRDefault="00A824E9"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Ensure that the witness has a clear and unobstructed view of the passing of the sample. </w:t>
      </w:r>
    </w:p>
    <w:p w14:paraId="63E6485E" w14:textId="445A5820" w:rsidR="00663A20" w:rsidRPr="0087572F" w:rsidRDefault="00A824E9"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w:t>
      </w:r>
      <w:r w:rsidR="00663A20" w:rsidRPr="0087572F">
        <w:rPr>
          <w:rFonts w:ascii="Arial" w:hAnsi="Arial" w:cs="Arial"/>
          <w:sz w:val="20"/>
          <w:szCs w:val="20"/>
        </w:rPr>
        <w:t xml:space="preserve">etain control of </w:t>
      </w:r>
      <w:r w:rsidRPr="0087572F">
        <w:rPr>
          <w:rFonts w:ascii="Arial" w:hAnsi="Arial" w:cs="Arial"/>
          <w:sz w:val="20"/>
          <w:szCs w:val="20"/>
        </w:rPr>
        <w:t xml:space="preserve">the collection vessel and any samples provided until the sample is sealed.  </w:t>
      </w:r>
    </w:p>
    <w:p w14:paraId="1473307E" w14:textId="77777777" w:rsidR="00A824E9" w:rsidRPr="00774B7A" w:rsidRDefault="00A824E9" w:rsidP="00774B7A">
      <w:pPr>
        <w:tabs>
          <w:tab w:val="left" w:pos="9360"/>
        </w:tabs>
        <w:autoSpaceDE w:val="0"/>
        <w:autoSpaceDN w:val="0"/>
        <w:adjustRightInd w:val="0"/>
        <w:spacing w:line="276" w:lineRule="auto"/>
        <w:contextualSpacing/>
        <w:jc w:val="both"/>
        <w:rPr>
          <w:rFonts w:ascii="Arial" w:hAnsi="Arial" w:cs="Arial"/>
          <w:szCs w:val="20"/>
        </w:rPr>
      </w:pPr>
    </w:p>
    <w:p w14:paraId="22180C4B" w14:textId="77777777" w:rsidR="00663A20" w:rsidRPr="00F07837" w:rsidRDefault="00A824E9" w:rsidP="00F07837">
      <w:pPr>
        <w:pStyle w:val="ISH3"/>
        <w:rPr>
          <w:color w:val="404040" w:themeColor="text1" w:themeTint="BF"/>
        </w:rPr>
      </w:pPr>
      <w:bookmarkStart w:id="59" w:name="_Toc62541852"/>
      <w:bookmarkStart w:id="60" w:name="_Toc62542217"/>
      <w:r w:rsidRPr="00F07837">
        <w:rPr>
          <w:color w:val="404040" w:themeColor="text1" w:themeTint="BF"/>
        </w:rPr>
        <w:t xml:space="preserve">Witnessing </w:t>
      </w:r>
      <w:r w:rsidR="00663A20" w:rsidRPr="00F07837">
        <w:rPr>
          <w:color w:val="404040" w:themeColor="text1" w:themeTint="BF"/>
        </w:rPr>
        <w:t>Urine Sample Provision</w:t>
      </w:r>
      <w:bookmarkEnd w:id="59"/>
      <w:bookmarkEnd w:id="60"/>
    </w:p>
    <w:p w14:paraId="7F2BCDD8" w14:textId="58296710" w:rsidR="000A29DE" w:rsidRPr="0087572F" w:rsidRDefault="000A29DE"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is ready to provide a sample, a witness </w:t>
      </w:r>
      <w:r w:rsidR="00C02CD1" w:rsidRPr="0087572F">
        <w:rPr>
          <w:rFonts w:ascii="Arial" w:hAnsi="Arial" w:cs="Arial"/>
          <w:sz w:val="20"/>
          <w:szCs w:val="20"/>
        </w:rPr>
        <w:t xml:space="preserve">(i.e., Chaperone or DCO) </w:t>
      </w:r>
      <w:r w:rsidRPr="0087572F">
        <w:rPr>
          <w:rFonts w:ascii="Arial" w:hAnsi="Arial" w:cs="Arial"/>
          <w:sz w:val="20"/>
          <w:szCs w:val="20"/>
        </w:rPr>
        <w:t xml:space="preserve">of the same </w:t>
      </w:r>
      <w:r w:rsidR="00A918B8">
        <w:rPr>
          <w:rFonts w:ascii="Arial" w:hAnsi="Arial" w:cs="Arial"/>
          <w:sz w:val="20"/>
          <w:szCs w:val="20"/>
        </w:rPr>
        <w:t xml:space="preserve">sport </w:t>
      </w:r>
      <w:r w:rsidRPr="0087572F">
        <w:rPr>
          <w:rFonts w:ascii="Arial" w:hAnsi="Arial" w:cs="Arial"/>
          <w:sz w:val="20"/>
          <w:szCs w:val="20"/>
        </w:rPr>
        <w:t xml:space="preserve">gender as the athlete will: </w:t>
      </w:r>
    </w:p>
    <w:p w14:paraId="4E84C8E9" w14:textId="77777777" w:rsidR="000A29DE" w:rsidRPr="0087572F" w:rsidRDefault="000A29DE" w:rsidP="00774B7A">
      <w:pPr>
        <w:tabs>
          <w:tab w:val="left" w:pos="9360"/>
        </w:tabs>
        <w:autoSpaceDE w:val="0"/>
        <w:autoSpaceDN w:val="0"/>
        <w:adjustRightInd w:val="0"/>
        <w:spacing w:line="276" w:lineRule="auto"/>
        <w:contextualSpacing/>
        <w:jc w:val="both"/>
        <w:rPr>
          <w:rFonts w:ascii="Arial" w:hAnsi="Arial" w:cs="Arial"/>
          <w:sz w:val="20"/>
          <w:szCs w:val="20"/>
        </w:rPr>
      </w:pPr>
    </w:p>
    <w:p w14:paraId="571C6CC8" w14:textId="77777777" w:rsidR="000A29DE" w:rsidRPr="0087572F" w:rsidRDefault="000A29DE"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Accompany the athlete to the washroom to provide a sample. </w:t>
      </w:r>
    </w:p>
    <w:p w14:paraId="78862233" w14:textId="77777777" w:rsidR="0051508B" w:rsidRPr="0087572F" w:rsidRDefault="0051508B"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4CDAEDCC" w14:textId="391CD9DD" w:rsidR="00CA1620" w:rsidRPr="0087572F" w:rsidRDefault="000A29DE"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w:t>
      </w:r>
      <w:r w:rsidR="00CA1620" w:rsidRPr="0087572F">
        <w:rPr>
          <w:rFonts w:ascii="Arial" w:hAnsi="Arial" w:cs="Arial"/>
          <w:sz w:val="20"/>
          <w:szCs w:val="20"/>
        </w:rPr>
        <w:t xml:space="preserve">nsure that the athlete washes </w:t>
      </w:r>
      <w:r w:rsidR="00A918B8">
        <w:rPr>
          <w:rFonts w:ascii="Arial" w:hAnsi="Arial" w:cs="Arial"/>
          <w:sz w:val="20"/>
          <w:szCs w:val="20"/>
        </w:rPr>
        <w:t>their</w:t>
      </w:r>
      <w:r w:rsidR="00CA1620" w:rsidRPr="0087572F">
        <w:rPr>
          <w:rFonts w:ascii="Arial" w:hAnsi="Arial" w:cs="Arial"/>
          <w:sz w:val="20"/>
          <w:szCs w:val="20"/>
        </w:rPr>
        <w:t xml:space="preserve"> hands thoroughly with water</w:t>
      </w:r>
      <w:r w:rsidRPr="0087572F">
        <w:rPr>
          <w:rFonts w:ascii="Arial" w:hAnsi="Arial" w:cs="Arial"/>
          <w:sz w:val="20"/>
          <w:szCs w:val="20"/>
        </w:rPr>
        <w:t xml:space="preserve"> only</w:t>
      </w:r>
      <w:r w:rsidR="00C02CD1" w:rsidRPr="0087572F">
        <w:rPr>
          <w:rFonts w:ascii="Arial" w:hAnsi="Arial" w:cs="Arial"/>
          <w:sz w:val="20"/>
          <w:szCs w:val="20"/>
        </w:rPr>
        <w:t xml:space="preserve"> (or wears gloves)</w:t>
      </w:r>
      <w:r w:rsidRPr="0087572F">
        <w:rPr>
          <w:rFonts w:ascii="Arial" w:hAnsi="Arial" w:cs="Arial"/>
          <w:sz w:val="20"/>
          <w:szCs w:val="20"/>
        </w:rPr>
        <w:t xml:space="preserve">. </w:t>
      </w:r>
      <w:r w:rsidR="00CA1620" w:rsidRPr="0087572F">
        <w:rPr>
          <w:rFonts w:ascii="Arial" w:hAnsi="Arial" w:cs="Arial"/>
          <w:sz w:val="20"/>
          <w:szCs w:val="20"/>
        </w:rPr>
        <w:t xml:space="preserve"> </w:t>
      </w:r>
    </w:p>
    <w:p w14:paraId="05E17AE9" w14:textId="77777777" w:rsidR="00CA1620" w:rsidRPr="0087572F" w:rsidRDefault="00CA162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6350148" w14:textId="77777777" w:rsidR="00CA1620" w:rsidRPr="0087572F"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00CA1620" w:rsidRPr="0087572F">
        <w:rPr>
          <w:rFonts w:ascii="Arial" w:hAnsi="Arial" w:cs="Arial"/>
          <w:sz w:val="20"/>
          <w:szCs w:val="20"/>
        </w:rPr>
        <w:t>athlete to remove only the collection vessel from the packaging by holding the bottom exterior of the vessel. The lid is to be left inside the packaging until after the sample has been provided.</w:t>
      </w:r>
    </w:p>
    <w:p w14:paraId="2A7EE952" w14:textId="7DA2759E" w:rsidR="00CA1620" w:rsidRPr="00CD30D7" w:rsidRDefault="00CA1620" w:rsidP="00CD30D7">
      <w:pPr>
        <w:pStyle w:val="Quote"/>
        <w:pBdr>
          <w:top w:val="single" w:sz="12" w:space="12" w:color="0071BC"/>
          <w:bottom w:val="single" w:sz="12" w:space="12" w:color="0071BC"/>
        </w:pBdr>
        <w:ind w:left="0" w:right="0"/>
        <w:rPr>
          <w:b/>
          <w:bCs/>
          <w:color w:val="0071BC"/>
          <w:sz w:val="20"/>
          <w:szCs w:val="20"/>
          <w:lang w:val="en-CA"/>
        </w:rPr>
      </w:pPr>
      <w:r w:rsidRPr="00CD30D7">
        <w:rPr>
          <w:b/>
          <w:bCs/>
          <w:color w:val="0071BC"/>
          <w:sz w:val="20"/>
          <w:szCs w:val="20"/>
          <w:lang w:val="en-CA"/>
        </w:rPr>
        <w:lastRenderedPageBreak/>
        <w:t xml:space="preserve">NOTE: Should any issues with the </w:t>
      </w:r>
      <w:r w:rsidR="00C02CD1" w:rsidRPr="00CD30D7">
        <w:rPr>
          <w:b/>
          <w:bCs/>
          <w:color w:val="0071BC"/>
          <w:sz w:val="20"/>
          <w:szCs w:val="20"/>
          <w:lang w:val="en-CA"/>
        </w:rPr>
        <w:t>s</w:t>
      </w:r>
      <w:r w:rsidRPr="00CD30D7">
        <w:rPr>
          <w:b/>
          <w:bCs/>
          <w:color w:val="0071BC"/>
          <w:sz w:val="20"/>
          <w:szCs w:val="20"/>
          <w:lang w:val="en-CA"/>
        </w:rPr>
        <w:t xml:space="preserve">ample </w:t>
      </w:r>
      <w:r w:rsidR="00C02CD1" w:rsidRPr="00CD30D7">
        <w:rPr>
          <w:b/>
          <w:bCs/>
          <w:color w:val="0071BC"/>
          <w:sz w:val="20"/>
          <w:szCs w:val="20"/>
          <w:lang w:val="en-CA"/>
        </w:rPr>
        <w:t>c</w:t>
      </w:r>
      <w:r w:rsidRPr="00CD30D7">
        <w:rPr>
          <w:b/>
          <w:bCs/>
          <w:color w:val="0071BC"/>
          <w:sz w:val="20"/>
          <w:szCs w:val="20"/>
          <w:lang w:val="en-CA"/>
        </w:rPr>
        <w:t xml:space="preserve">ollection </w:t>
      </w:r>
      <w:r w:rsidR="00C02CD1" w:rsidRPr="00CD30D7">
        <w:rPr>
          <w:b/>
          <w:bCs/>
          <w:color w:val="0071BC"/>
          <w:sz w:val="20"/>
          <w:szCs w:val="20"/>
          <w:lang w:val="en-CA"/>
        </w:rPr>
        <w:t>v</w:t>
      </w:r>
      <w:r w:rsidRPr="00CD30D7">
        <w:rPr>
          <w:b/>
          <w:bCs/>
          <w:color w:val="0071BC"/>
          <w:sz w:val="20"/>
          <w:szCs w:val="20"/>
          <w:lang w:val="en-CA"/>
        </w:rPr>
        <w:t>essel arise; the athlete will be chaperoned back to the processing table to select a new vessel.</w:t>
      </w:r>
    </w:p>
    <w:p w14:paraId="61C9B12C" w14:textId="77777777" w:rsidR="00CA1620" w:rsidRPr="0087572F" w:rsidRDefault="00CA1620" w:rsidP="00774B7A">
      <w:pPr>
        <w:pStyle w:val="ListParagraph"/>
        <w:tabs>
          <w:tab w:val="left" w:pos="9360"/>
        </w:tabs>
        <w:spacing w:line="276" w:lineRule="auto"/>
        <w:jc w:val="both"/>
        <w:rPr>
          <w:rFonts w:ascii="Arial" w:hAnsi="Arial" w:cs="Arial"/>
          <w:sz w:val="20"/>
          <w:szCs w:val="20"/>
        </w:rPr>
      </w:pPr>
    </w:p>
    <w:p w14:paraId="119EE2A4" w14:textId="77777777" w:rsidR="00B11E3A" w:rsidRPr="0087572F"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disrobe from mid-torso to mid-thigh. </w:t>
      </w:r>
    </w:p>
    <w:p w14:paraId="17697882" w14:textId="77777777" w:rsidR="00B11E3A" w:rsidRPr="0087572F" w:rsidRDefault="00B11E3A"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4440DF47" w14:textId="77777777" w:rsidR="00B11E3A" w:rsidRPr="0087572F"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View the passing of the sample, ensuring a clear and unobstructed view. </w:t>
      </w:r>
    </w:p>
    <w:p w14:paraId="07C28EA6" w14:textId="77777777" w:rsidR="00B11E3A" w:rsidRPr="0087572F" w:rsidRDefault="00B11E3A" w:rsidP="00774B7A">
      <w:pPr>
        <w:pStyle w:val="ListParagraph"/>
        <w:tabs>
          <w:tab w:val="left" w:pos="9360"/>
        </w:tabs>
        <w:spacing w:line="276" w:lineRule="auto"/>
        <w:jc w:val="both"/>
        <w:rPr>
          <w:rFonts w:ascii="Arial" w:hAnsi="Arial" w:cs="Arial"/>
          <w:sz w:val="20"/>
          <w:szCs w:val="20"/>
        </w:rPr>
      </w:pPr>
    </w:p>
    <w:p w14:paraId="4DE72057" w14:textId="3AAD41CB" w:rsidR="00CA1620" w:rsidRPr="0087572F" w:rsidRDefault="00CA1620"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To allow for an unobstructed view</w:t>
      </w:r>
      <w:r w:rsidR="00B11E3A" w:rsidRPr="0087572F">
        <w:rPr>
          <w:rFonts w:ascii="Arial" w:hAnsi="Arial" w:cs="Arial"/>
          <w:sz w:val="20"/>
          <w:szCs w:val="20"/>
        </w:rPr>
        <w:t xml:space="preserve">, </w:t>
      </w:r>
      <w:r w:rsidRPr="0087572F">
        <w:rPr>
          <w:rFonts w:ascii="Arial" w:hAnsi="Arial" w:cs="Arial"/>
          <w:sz w:val="20"/>
          <w:szCs w:val="20"/>
        </w:rPr>
        <w:t xml:space="preserve">the athlete and </w:t>
      </w:r>
      <w:r w:rsidR="00B11E3A" w:rsidRPr="0087572F">
        <w:rPr>
          <w:rFonts w:ascii="Arial" w:hAnsi="Arial" w:cs="Arial"/>
          <w:sz w:val="20"/>
          <w:szCs w:val="20"/>
        </w:rPr>
        <w:t xml:space="preserve">the witness can </w:t>
      </w:r>
      <w:r w:rsidRPr="0087572F">
        <w:rPr>
          <w:rFonts w:ascii="Arial" w:hAnsi="Arial" w:cs="Arial"/>
          <w:sz w:val="20"/>
          <w:szCs w:val="20"/>
        </w:rPr>
        <w:t xml:space="preserve">position themselves in the following manner: </w:t>
      </w:r>
    </w:p>
    <w:p w14:paraId="36D07FA0" w14:textId="3D6C6D52" w:rsidR="00CA1620" w:rsidRPr="0087572F" w:rsidRDefault="00CD30D7"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noProof/>
          <w:sz w:val="20"/>
          <w:szCs w:val="20"/>
        </w:rPr>
        <w:drawing>
          <wp:anchor distT="0" distB="0" distL="114300" distR="114300" simplePos="0" relativeHeight="251662336" behindDoc="0" locked="0" layoutInCell="1" allowOverlap="1" wp14:anchorId="3F3E6257" wp14:editId="5CB26B2F">
            <wp:simplePos x="0" y="0"/>
            <wp:positionH relativeFrom="margin">
              <wp:posOffset>4526280</wp:posOffset>
            </wp:positionH>
            <wp:positionV relativeFrom="paragraph">
              <wp:posOffset>67310</wp:posOffset>
            </wp:positionV>
            <wp:extent cx="1414145" cy="1059180"/>
            <wp:effectExtent l="0" t="0" r="0" b="7620"/>
            <wp:wrapSquare wrapText="bothSides"/>
            <wp:docPr id="3" name="Picture 3" descr="G:\NADO\Education and Outreach\Education Materials\Final Artwork - I.M Communications\Illustrations\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DO\Education and Outreach\Education Materials\Final Artwork - I.M Communications\Illustrations\08-01.jpg"/>
                    <pic:cNvPicPr>
                      <a:picLocks noChangeAspect="1" noChangeArrowheads="1"/>
                    </pic:cNvPicPr>
                  </pic:nvPicPr>
                  <pic:blipFill>
                    <a:blip r:embed="rId21" cstate="print"/>
                    <a:srcRect/>
                    <a:stretch>
                      <a:fillRect/>
                    </a:stretch>
                  </pic:blipFill>
                  <pic:spPr bwMode="auto">
                    <a:xfrm>
                      <a:off x="0" y="0"/>
                      <a:ext cx="1414145" cy="1059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BCE4AE" w14:textId="62499F2D" w:rsidR="00CA1620" w:rsidRPr="0087572F" w:rsidRDefault="00CA1620"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Male </w:t>
      </w:r>
      <w:r w:rsidR="00B11E3A" w:rsidRPr="0087572F">
        <w:rPr>
          <w:rFonts w:ascii="Arial" w:hAnsi="Arial" w:cs="Arial"/>
          <w:sz w:val="20"/>
          <w:szCs w:val="20"/>
        </w:rPr>
        <w:t>witnesses</w:t>
      </w:r>
      <w:r w:rsidRPr="0087572F">
        <w:rPr>
          <w:rFonts w:ascii="Arial" w:hAnsi="Arial" w:cs="Arial"/>
          <w:sz w:val="20"/>
          <w:szCs w:val="20"/>
        </w:rPr>
        <w:t xml:space="preserve"> may have a clearer view by positioning themselves to the </w:t>
      </w:r>
      <w:r w:rsidR="00552607" w:rsidRPr="0087572F">
        <w:rPr>
          <w:rFonts w:ascii="Arial" w:hAnsi="Arial" w:cs="Arial"/>
          <w:sz w:val="20"/>
          <w:szCs w:val="20"/>
        </w:rPr>
        <w:t>side/</w:t>
      </w:r>
      <w:r w:rsidRPr="0087572F">
        <w:rPr>
          <w:rFonts w:ascii="Arial" w:hAnsi="Arial" w:cs="Arial"/>
          <w:sz w:val="20"/>
          <w:szCs w:val="20"/>
        </w:rPr>
        <w:t xml:space="preserve">front of the athlete and at the opposite side of the hand holding the Sample Collection Vessel. </w:t>
      </w:r>
      <w:r w:rsidRPr="0087572F">
        <w:rPr>
          <w:rFonts w:ascii="Arial" w:hAnsi="Arial" w:cs="Arial"/>
          <w:i/>
          <w:sz w:val="20"/>
          <w:szCs w:val="20"/>
        </w:rPr>
        <w:t>(Illustration use courtesy of Anti-Doping Singapore)</w:t>
      </w:r>
    </w:p>
    <w:p w14:paraId="249DD2F6" w14:textId="77777777" w:rsidR="00CA1620" w:rsidRPr="0087572F" w:rsidRDefault="00CA1620" w:rsidP="00774B7A">
      <w:pPr>
        <w:pStyle w:val="ListParagraph"/>
        <w:tabs>
          <w:tab w:val="left" w:pos="9360"/>
        </w:tabs>
        <w:autoSpaceDE w:val="0"/>
        <w:autoSpaceDN w:val="0"/>
        <w:adjustRightInd w:val="0"/>
        <w:spacing w:line="276" w:lineRule="auto"/>
        <w:ind w:left="1418"/>
        <w:jc w:val="both"/>
        <w:rPr>
          <w:rFonts w:ascii="Arial" w:hAnsi="Arial" w:cs="Arial"/>
          <w:i/>
          <w:sz w:val="20"/>
          <w:szCs w:val="20"/>
        </w:rPr>
      </w:pPr>
    </w:p>
    <w:p w14:paraId="55B2E2A2" w14:textId="77777777" w:rsidR="00CA1620" w:rsidRPr="0087572F" w:rsidRDefault="00CA1620" w:rsidP="00774B7A">
      <w:pPr>
        <w:pStyle w:val="ListParagraph"/>
        <w:tabs>
          <w:tab w:val="left" w:pos="9360"/>
        </w:tabs>
        <w:autoSpaceDE w:val="0"/>
        <w:autoSpaceDN w:val="0"/>
        <w:adjustRightInd w:val="0"/>
        <w:spacing w:line="276" w:lineRule="auto"/>
        <w:ind w:left="1418"/>
        <w:jc w:val="both"/>
        <w:rPr>
          <w:rFonts w:ascii="Arial" w:hAnsi="Arial" w:cs="Arial"/>
          <w:sz w:val="20"/>
          <w:szCs w:val="20"/>
        </w:rPr>
      </w:pPr>
    </w:p>
    <w:p w14:paraId="4AAD54B1" w14:textId="13CC9C4D" w:rsidR="00CA1620" w:rsidRPr="0087572F" w:rsidRDefault="00CD30D7" w:rsidP="00774B7A">
      <w:pPr>
        <w:pStyle w:val="ListParagraph"/>
        <w:tabs>
          <w:tab w:val="left" w:pos="9360"/>
        </w:tabs>
        <w:autoSpaceDE w:val="0"/>
        <w:autoSpaceDN w:val="0"/>
        <w:adjustRightInd w:val="0"/>
        <w:spacing w:line="276" w:lineRule="auto"/>
        <w:ind w:left="1418" w:hanging="284"/>
        <w:jc w:val="both"/>
        <w:rPr>
          <w:rFonts w:ascii="Arial" w:hAnsi="Arial" w:cs="Arial"/>
          <w:sz w:val="20"/>
          <w:szCs w:val="20"/>
        </w:rPr>
      </w:pPr>
      <w:r w:rsidRPr="0087572F">
        <w:rPr>
          <w:rFonts w:ascii="Arial" w:hAnsi="Arial" w:cs="Arial"/>
          <w:noProof/>
          <w:sz w:val="20"/>
          <w:szCs w:val="20"/>
        </w:rPr>
        <w:drawing>
          <wp:anchor distT="0" distB="0" distL="114300" distR="114300" simplePos="0" relativeHeight="251663360" behindDoc="0" locked="0" layoutInCell="1" allowOverlap="1" wp14:anchorId="2132DD14" wp14:editId="2607F1AB">
            <wp:simplePos x="0" y="0"/>
            <wp:positionH relativeFrom="margin">
              <wp:posOffset>4562475</wp:posOffset>
            </wp:positionH>
            <wp:positionV relativeFrom="paragraph">
              <wp:posOffset>141605</wp:posOffset>
            </wp:positionV>
            <wp:extent cx="1371600" cy="1207770"/>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srcRect t="12431"/>
                    <a:stretch/>
                  </pic:blipFill>
                  <pic:spPr bwMode="auto">
                    <a:xfrm>
                      <a:off x="0" y="0"/>
                      <a:ext cx="1371600" cy="120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6DD18" w14:textId="0A0529EC" w:rsidR="00CA1620" w:rsidRPr="0087572F" w:rsidRDefault="00CA1620"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i/>
          <w:sz w:val="20"/>
          <w:szCs w:val="20"/>
        </w:rPr>
      </w:pPr>
      <w:r w:rsidRPr="0087572F">
        <w:rPr>
          <w:rFonts w:ascii="Arial" w:hAnsi="Arial" w:cs="Arial"/>
          <w:sz w:val="20"/>
          <w:szCs w:val="20"/>
        </w:rPr>
        <w:t xml:space="preserve">As female athletes may inadvertently obstruct the view with their preferred hand holding the </w:t>
      </w:r>
      <w:r w:rsidR="00A12CEE" w:rsidRPr="0087572F">
        <w:rPr>
          <w:rFonts w:ascii="Arial" w:hAnsi="Arial" w:cs="Arial"/>
          <w:sz w:val="20"/>
          <w:szCs w:val="20"/>
        </w:rPr>
        <w:t>s</w:t>
      </w:r>
      <w:r w:rsidRPr="0087572F">
        <w:rPr>
          <w:rFonts w:ascii="Arial" w:hAnsi="Arial" w:cs="Arial"/>
          <w:sz w:val="20"/>
          <w:szCs w:val="20"/>
        </w:rPr>
        <w:t xml:space="preserve">ample </w:t>
      </w:r>
      <w:r w:rsidR="00A12CEE" w:rsidRPr="0087572F">
        <w:rPr>
          <w:rFonts w:ascii="Arial" w:hAnsi="Arial" w:cs="Arial"/>
          <w:sz w:val="20"/>
          <w:szCs w:val="20"/>
        </w:rPr>
        <w:t>c</w:t>
      </w:r>
      <w:r w:rsidRPr="0087572F">
        <w:rPr>
          <w:rFonts w:ascii="Arial" w:hAnsi="Arial" w:cs="Arial"/>
          <w:sz w:val="20"/>
          <w:szCs w:val="20"/>
        </w:rPr>
        <w:t xml:space="preserve">ollection </w:t>
      </w:r>
      <w:r w:rsidR="00A12CEE" w:rsidRPr="0087572F">
        <w:rPr>
          <w:rFonts w:ascii="Arial" w:hAnsi="Arial" w:cs="Arial"/>
          <w:sz w:val="20"/>
          <w:szCs w:val="20"/>
        </w:rPr>
        <w:t>v</w:t>
      </w:r>
      <w:r w:rsidRPr="0087572F">
        <w:rPr>
          <w:rFonts w:ascii="Arial" w:hAnsi="Arial" w:cs="Arial"/>
          <w:sz w:val="20"/>
          <w:szCs w:val="20"/>
        </w:rPr>
        <w:t xml:space="preserve">essel, </w:t>
      </w:r>
      <w:r w:rsidR="00B11E3A" w:rsidRPr="0087572F">
        <w:rPr>
          <w:rFonts w:ascii="Arial" w:hAnsi="Arial" w:cs="Arial"/>
          <w:sz w:val="20"/>
          <w:szCs w:val="20"/>
        </w:rPr>
        <w:t>witnesses</w:t>
      </w:r>
      <w:r w:rsidRPr="0087572F">
        <w:rPr>
          <w:rFonts w:ascii="Arial" w:hAnsi="Arial" w:cs="Arial"/>
          <w:sz w:val="20"/>
          <w:szCs w:val="20"/>
        </w:rPr>
        <w:t xml:space="preserve"> may crouch down slightly in front of the athlete and to the side opposite of the hand holding the </w:t>
      </w:r>
      <w:r w:rsidR="00A12CEE" w:rsidRPr="0087572F">
        <w:rPr>
          <w:rFonts w:ascii="Arial" w:hAnsi="Arial" w:cs="Arial"/>
          <w:sz w:val="20"/>
          <w:szCs w:val="20"/>
        </w:rPr>
        <w:t>s</w:t>
      </w:r>
      <w:r w:rsidRPr="0087572F">
        <w:rPr>
          <w:rFonts w:ascii="Arial" w:hAnsi="Arial" w:cs="Arial"/>
          <w:sz w:val="20"/>
          <w:szCs w:val="20"/>
        </w:rPr>
        <w:t xml:space="preserve">ample </w:t>
      </w:r>
      <w:r w:rsidR="00A12CEE" w:rsidRPr="0087572F">
        <w:rPr>
          <w:rFonts w:ascii="Arial" w:hAnsi="Arial" w:cs="Arial"/>
          <w:sz w:val="20"/>
          <w:szCs w:val="20"/>
        </w:rPr>
        <w:t>c</w:t>
      </w:r>
      <w:r w:rsidRPr="0087572F">
        <w:rPr>
          <w:rFonts w:ascii="Arial" w:hAnsi="Arial" w:cs="Arial"/>
          <w:sz w:val="20"/>
          <w:szCs w:val="20"/>
        </w:rPr>
        <w:t xml:space="preserve">ollection </w:t>
      </w:r>
      <w:r w:rsidR="00A12CEE" w:rsidRPr="0087572F">
        <w:rPr>
          <w:rFonts w:ascii="Arial" w:hAnsi="Arial" w:cs="Arial"/>
          <w:sz w:val="20"/>
          <w:szCs w:val="20"/>
        </w:rPr>
        <w:t>v</w:t>
      </w:r>
      <w:r w:rsidRPr="0087572F">
        <w:rPr>
          <w:rFonts w:ascii="Arial" w:hAnsi="Arial" w:cs="Arial"/>
          <w:sz w:val="20"/>
          <w:szCs w:val="20"/>
        </w:rPr>
        <w:t xml:space="preserve">essel for a clearer view. </w:t>
      </w:r>
      <w:r w:rsidRPr="0087572F">
        <w:rPr>
          <w:rFonts w:ascii="Arial" w:hAnsi="Arial" w:cs="Arial"/>
          <w:i/>
          <w:sz w:val="20"/>
          <w:szCs w:val="20"/>
        </w:rPr>
        <w:t>(Illustration use courtesy of Japan Anti-Doping Agency)</w:t>
      </w:r>
    </w:p>
    <w:p w14:paraId="14ACD6E9" w14:textId="77777777" w:rsidR="00CA1620" w:rsidRPr="0087572F" w:rsidRDefault="00CA1620" w:rsidP="00774B7A">
      <w:pPr>
        <w:pStyle w:val="ListParagraph"/>
        <w:tabs>
          <w:tab w:val="left" w:pos="9360"/>
        </w:tabs>
        <w:spacing w:line="276" w:lineRule="auto"/>
        <w:ind w:left="1418" w:hanging="284"/>
        <w:rPr>
          <w:rFonts w:ascii="Arial" w:hAnsi="Arial" w:cs="Arial"/>
          <w:sz w:val="20"/>
          <w:szCs w:val="20"/>
        </w:rPr>
      </w:pPr>
    </w:p>
    <w:p w14:paraId="0C92DE05" w14:textId="77777777" w:rsidR="00CD30D7" w:rsidRDefault="00CD30D7" w:rsidP="00CD30D7">
      <w:pPr>
        <w:pStyle w:val="ListParagraph"/>
        <w:tabs>
          <w:tab w:val="left" w:pos="9360"/>
        </w:tabs>
        <w:autoSpaceDE w:val="0"/>
        <w:autoSpaceDN w:val="0"/>
        <w:adjustRightInd w:val="0"/>
        <w:spacing w:after="120" w:line="276" w:lineRule="auto"/>
        <w:ind w:left="1080"/>
        <w:jc w:val="both"/>
        <w:rPr>
          <w:rFonts w:ascii="Arial" w:hAnsi="Arial" w:cs="Arial"/>
          <w:sz w:val="20"/>
          <w:szCs w:val="20"/>
        </w:rPr>
      </w:pPr>
    </w:p>
    <w:p w14:paraId="795C19E3" w14:textId="77777777" w:rsidR="00CD30D7" w:rsidRPr="00CD30D7" w:rsidRDefault="00CD30D7" w:rsidP="00CD30D7">
      <w:pPr>
        <w:pStyle w:val="ListParagraph"/>
        <w:rPr>
          <w:rFonts w:ascii="Arial" w:hAnsi="Arial" w:cs="Arial"/>
          <w:sz w:val="20"/>
          <w:szCs w:val="20"/>
        </w:rPr>
      </w:pPr>
    </w:p>
    <w:p w14:paraId="45BD5F6B" w14:textId="182DE290" w:rsidR="00CA1620" w:rsidRPr="0087572F" w:rsidRDefault="00B11E3A"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If </w:t>
      </w:r>
      <w:r w:rsidR="00CA1620" w:rsidRPr="0087572F">
        <w:rPr>
          <w:rFonts w:ascii="Arial" w:hAnsi="Arial" w:cs="Arial"/>
          <w:sz w:val="20"/>
          <w:szCs w:val="20"/>
        </w:rPr>
        <w:t xml:space="preserve">an athlete turns away from the </w:t>
      </w:r>
      <w:r w:rsidRPr="0087572F">
        <w:rPr>
          <w:rFonts w:ascii="Arial" w:hAnsi="Arial" w:cs="Arial"/>
          <w:sz w:val="20"/>
          <w:szCs w:val="20"/>
        </w:rPr>
        <w:t>witness</w:t>
      </w:r>
      <w:r w:rsidR="00CA1620" w:rsidRPr="0087572F">
        <w:rPr>
          <w:rFonts w:ascii="Arial" w:hAnsi="Arial" w:cs="Arial"/>
          <w:sz w:val="20"/>
          <w:szCs w:val="20"/>
        </w:rPr>
        <w:t xml:space="preserve">, </w:t>
      </w:r>
      <w:r w:rsidRPr="0087572F">
        <w:rPr>
          <w:rFonts w:ascii="Arial" w:hAnsi="Arial" w:cs="Arial"/>
          <w:sz w:val="20"/>
          <w:szCs w:val="20"/>
        </w:rPr>
        <w:t xml:space="preserve">the witness </w:t>
      </w:r>
      <w:r w:rsidR="00CA1620" w:rsidRPr="0087572F">
        <w:rPr>
          <w:rFonts w:ascii="Arial" w:hAnsi="Arial" w:cs="Arial"/>
          <w:sz w:val="20"/>
          <w:szCs w:val="20"/>
        </w:rPr>
        <w:t xml:space="preserve">must adjust </w:t>
      </w:r>
      <w:r w:rsidR="00A918B8">
        <w:rPr>
          <w:rFonts w:ascii="Arial" w:hAnsi="Arial" w:cs="Arial"/>
          <w:sz w:val="20"/>
          <w:szCs w:val="20"/>
        </w:rPr>
        <w:t>their</w:t>
      </w:r>
      <w:r w:rsidR="00CA1620" w:rsidRPr="0087572F">
        <w:rPr>
          <w:rFonts w:ascii="Arial" w:hAnsi="Arial" w:cs="Arial"/>
          <w:sz w:val="20"/>
          <w:szCs w:val="20"/>
        </w:rPr>
        <w:t xml:space="preserve"> position to ensure an unobstructed view. The </w:t>
      </w:r>
      <w:r w:rsidRPr="0087572F">
        <w:rPr>
          <w:rFonts w:ascii="Arial" w:hAnsi="Arial" w:cs="Arial"/>
          <w:sz w:val="20"/>
          <w:szCs w:val="20"/>
        </w:rPr>
        <w:t>witness</w:t>
      </w:r>
      <w:r w:rsidR="00CA1620" w:rsidRPr="0087572F">
        <w:rPr>
          <w:rFonts w:ascii="Arial" w:hAnsi="Arial" w:cs="Arial"/>
          <w:sz w:val="20"/>
          <w:szCs w:val="20"/>
        </w:rPr>
        <w:t xml:space="preserve"> should also immediately instruct the athlete to turn back so that </w:t>
      </w:r>
      <w:r w:rsidR="00A918B8">
        <w:rPr>
          <w:rFonts w:ascii="Arial" w:hAnsi="Arial" w:cs="Arial"/>
          <w:sz w:val="20"/>
          <w:szCs w:val="20"/>
        </w:rPr>
        <w:t>they</w:t>
      </w:r>
      <w:r w:rsidR="00CA1620" w:rsidRPr="0087572F">
        <w:rPr>
          <w:rFonts w:ascii="Arial" w:hAnsi="Arial" w:cs="Arial"/>
          <w:sz w:val="20"/>
          <w:szCs w:val="20"/>
        </w:rPr>
        <w:t xml:space="preserve"> c</w:t>
      </w:r>
      <w:r w:rsidR="00A918B8">
        <w:rPr>
          <w:rFonts w:ascii="Arial" w:hAnsi="Arial" w:cs="Arial"/>
          <w:sz w:val="20"/>
          <w:szCs w:val="20"/>
        </w:rPr>
        <w:t>an</w:t>
      </w:r>
      <w:r w:rsidR="00CA1620" w:rsidRPr="0087572F">
        <w:rPr>
          <w:rFonts w:ascii="Arial" w:hAnsi="Arial" w:cs="Arial"/>
          <w:sz w:val="20"/>
          <w:szCs w:val="20"/>
        </w:rPr>
        <w:t xml:space="preserve"> have an unobstructed view.</w:t>
      </w:r>
    </w:p>
    <w:p w14:paraId="0D025D3F" w14:textId="77777777" w:rsidR="00CA1620" w:rsidRPr="0087572F" w:rsidRDefault="00CA1620" w:rsidP="00774B7A">
      <w:pPr>
        <w:pStyle w:val="ListParagraph"/>
        <w:tabs>
          <w:tab w:val="left" w:pos="9360"/>
        </w:tabs>
        <w:spacing w:line="276" w:lineRule="auto"/>
        <w:rPr>
          <w:rFonts w:ascii="Arial" w:hAnsi="Arial" w:cs="Arial"/>
          <w:sz w:val="20"/>
          <w:szCs w:val="20"/>
        </w:rPr>
      </w:pPr>
    </w:p>
    <w:p w14:paraId="2EBFF767" w14:textId="2A993CFD" w:rsidR="00CA1620" w:rsidRPr="00CD30D7" w:rsidRDefault="00CA1620" w:rsidP="00CD30D7">
      <w:pPr>
        <w:pBdr>
          <w:top w:val="single" w:sz="12" w:space="1" w:color="0071BC"/>
          <w:bottom w:val="single" w:sz="12" w:space="1" w:color="0071BC"/>
        </w:pBdr>
        <w:tabs>
          <w:tab w:val="left" w:pos="9360"/>
        </w:tabs>
        <w:autoSpaceDE w:val="0"/>
        <w:autoSpaceDN w:val="0"/>
        <w:adjustRightInd w:val="0"/>
        <w:spacing w:line="276" w:lineRule="auto"/>
        <w:jc w:val="both"/>
        <w:rPr>
          <w:rFonts w:ascii="Arial" w:hAnsi="Arial" w:cs="Arial"/>
          <w:b/>
          <w:bCs/>
          <w:iCs/>
          <w:color w:val="0071BC"/>
          <w:sz w:val="20"/>
          <w:szCs w:val="20"/>
          <w:lang w:val="en-CA" w:eastAsia="ja-JP"/>
        </w:rPr>
      </w:pPr>
      <w:r w:rsidRPr="00CD30D7">
        <w:rPr>
          <w:rFonts w:ascii="Arial" w:hAnsi="Arial" w:cs="Arial"/>
          <w:b/>
          <w:bCs/>
          <w:iCs/>
          <w:color w:val="0071BC"/>
          <w:sz w:val="20"/>
          <w:szCs w:val="20"/>
          <w:lang w:val="en-CA" w:eastAsia="ja-JP"/>
        </w:rPr>
        <w:t>N</w:t>
      </w:r>
      <w:r w:rsidR="00CD30D7">
        <w:rPr>
          <w:rFonts w:ascii="Arial" w:hAnsi="Arial" w:cs="Arial"/>
          <w:b/>
          <w:bCs/>
          <w:iCs/>
          <w:color w:val="0071BC"/>
          <w:sz w:val="20"/>
          <w:szCs w:val="20"/>
          <w:lang w:val="en-CA" w:eastAsia="ja-JP"/>
        </w:rPr>
        <w:t>OTE</w:t>
      </w:r>
      <w:r w:rsidRPr="00CD30D7">
        <w:rPr>
          <w:rFonts w:ascii="Arial" w:hAnsi="Arial" w:cs="Arial"/>
          <w:b/>
          <w:bCs/>
          <w:iCs/>
          <w:color w:val="0071BC"/>
          <w:sz w:val="20"/>
          <w:szCs w:val="20"/>
          <w:lang w:val="en-CA" w:eastAsia="ja-JP"/>
        </w:rPr>
        <w:t xml:space="preserve">: Ideally, both the </w:t>
      </w:r>
      <w:r w:rsidR="00B11E3A" w:rsidRPr="00CD30D7">
        <w:rPr>
          <w:rFonts w:ascii="Arial" w:hAnsi="Arial" w:cs="Arial"/>
          <w:b/>
          <w:bCs/>
          <w:iCs/>
          <w:color w:val="0071BC"/>
          <w:sz w:val="20"/>
          <w:szCs w:val="20"/>
          <w:lang w:val="en-CA" w:eastAsia="ja-JP"/>
        </w:rPr>
        <w:t>witness</w:t>
      </w:r>
      <w:r w:rsidRPr="00CD30D7">
        <w:rPr>
          <w:rFonts w:ascii="Arial" w:hAnsi="Arial" w:cs="Arial"/>
          <w:b/>
          <w:bCs/>
          <w:iCs/>
          <w:color w:val="0071BC"/>
          <w:sz w:val="20"/>
          <w:szCs w:val="20"/>
          <w:lang w:val="en-CA" w:eastAsia="ja-JP"/>
        </w:rPr>
        <w:t xml:space="preserve"> and athlete should be in the toilet with the door closed. However, if the toilet area is not large enough and the door must remain open, the </w:t>
      </w:r>
      <w:r w:rsidR="00B11E3A" w:rsidRPr="00CD30D7">
        <w:rPr>
          <w:rFonts w:ascii="Arial" w:hAnsi="Arial" w:cs="Arial"/>
          <w:b/>
          <w:bCs/>
          <w:iCs/>
          <w:color w:val="0071BC"/>
          <w:sz w:val="20"/>
          <w:szCs w:val="20"/>
          <w:lang w:val="en-CA" w:eastAsia="ja-JP"/>
        </w:rPr>
        <w:t>witness</w:t>
      </w:r>
      <w:r w:rsidRPr="00CD30D7">
        <w:rPr>
          <w:rFonts w:ascii="Arial" w:hAnsi="Arial" w:cs="Arial"/>
          <w:b/>
          <w:bCs/>
          <w:iCs/>
          <w:color w:val="0071BC"/>
          <w:sz w:val="20"/>
          <w:szCs w:val="20"/>
          <w:lang w:val="en-CA" w:eastAsia="ja-JP"/>
        </w:rPr>
        <w:t xml:space="preserve"> should ensure that the use of the toilet area is monitored to avoid others from inadvertently interrupting the sample provision process while maintaining a clear and unobstructed view of the athlete providing their sample.</w:t>
      </w:r>
    </w:p>
    <w:p w14:paraId="15830921" w14:textId="77777777" w:rsidR="00CA1620" w:rsidRPr="0087572F" w:rsidRDefault="00CA1620" w:rsidP="00774B7A">
      <w:pPr>
        <w:tabs>
          <w:tab w:val="left" w:pos="9360"/>
        </w:tabs>
        <w:autoSpaceDE w:val="0"/>
        <w:autoSpaceDN w:val="0"/>
        <w:adjustRightInd w:val="0"/>
        <w:spacing w:line="276" w:lineRule="auto"/>
        <w:jc w:val="both"/>
        <w:rPr>
          <w:rFonts w:ascii="Arial" w:hAnsi="Arial" w:cs="Arial"/>
          <w:sz w:val="20"/>
          <w:szCs w:val="20"/>
        </w:rPr>
      </w:pPr>
    </w:p>
    <w:p w14:paraId="5F02013E" w14:textId="78CD4DE2" w:rsidR="00B11E3A"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00CA1620" w:rsidRPr="0087572F">
        <w:rPr>
          <w:rFonts w:ascii="Arial" w:hAnsi="Arial" w:cs="Arial"/>
          <w:sz w:val="20"/>
          <w:szCs w:val="20"/>
        </w:rPr>
        <w:t xml:space="preserve">athlete </w:t>
      </w:r>
      <w:r w:rsidRPr="0087572F">
        <w:rPr>
          <w:rFonts w:ascii="Arial" w:hAnsi="Arial" w:cs="Arial"/>
          <w:sz w:val="20"/>
          <w:szCs w:val="20"/>
        </w:rPr>
        <w:t>to provide at least 90mL of urine</w:t>
      </w:r>
      <w:r w:rsidR="00A918B8">
        <w:rPr>
          <w:rFonts w:ascii="Arial" w:hAnsi="Arial" w:cs="Arial"/>
          <w:sz w:val="20"/>
          <w:szCs w:val="20"/>
        </w:rPr>
        <w:t xml:space="preserve"> (and ideally 150mL to benefit from a lower suitable specific gravity requirement)</w:t>
      </w:r>
      <w:r w:rsidRPr="0087572F">
        <w:rPr>
          <w:rFonts w:ascii="Arial" w:hAnsi="Arial" w:cs="Arial"/>
          <w:sz w:val="20"/>
          <w:szCs w:val="20"/>
        </w:rPr>
        <w:t xml:space="preserve">. Once the minimum is reached, the athlete should be </w:t>
      </w:r>
      <w:r w:rsidR="00CA1620" w:rsidRPr="0087572F">
        <w:rPr>
          <w:rFonts w:ascii="Arial" w:hAnsi="Arial" w:cs="Arial"/>
          <w:sz w:val="20"/>
          <w:szCs w:val="20"/>
        </w:rPr>
        <w:t xml:space="preserve">encouraged to </w:t>
      </w:r>
      <w:r w:rsidRPr="0087572F">
        <w:rPr>
          <w:rFonts w:ascii="Arial" w:hAnsi="Arial" w:cs="Arial"/>
          <w:sz w:val="20"/>
          <w:szCs w:val="20"/>
        </w:rPr>
        <w:t xml:space="preserve">continue to fill the collection vessel, </w:t>
      </w:r>
      <w:r w:rsidR="00CA1620" w:rsidRPr="0087572F">
        <w:rPr>
          <w:rFonts w:ascii="Arial" w:hAnsi="Arial" w:cs="Arial"/>
          <w:sz w:val="20"/>
          <w:szCs w:val="20"/>
        </w:rPr>
        <w:t>provid</w:t>
      </w:r>
      <w:r w:rsidRPr="0087572F">
        <w:rPr>
          <w:rFonts w:ascii="Arial" w:hAnsi="Arial" w:cs="Arial"/>
          <w:sz w:val="20"/>
          <w:szCs w:val="20"/>
        </w:rPr>
        <w:t xml:space="preserve">ing </w:t>
      </w:r>
      <w:r w:rsidR="00CA1620" w:rsidRPr="0087572F">
        <w:rPr>
          <w:rFonts w:ascii="Arial" w:hAnsi="Arial" w:cs="Arial"/>
          <w:sz w:val="20"/>
          <w:szCs w:val="20"/>
        </w:rPr>
        <w:t xml:space="preserve">as much </w:t>
      </w:r>
      <w:r w:rsidR="00552607" w:rsidRPr="0087572F">
        <w:rPr>
          <w:rFonts w:ascii="Arial" w:hAnsi="Arial" w:cs="Arial"/>
          <w:sz w:val="20"/>
          <w:szCs w:val="20"/>
        </w:rPr>
        <w:t>urine</w:t>
      </w:r>
      <w:r w:rsidR="00CA1620" w:rsidRPr="0087572F">
        <w:rPr>
          <w:rFonts w:ascii="Arial" w:hAnsi="Arial" w:cs="Arial"/>
          <w:sz w:val="20"/>
          <w:szCs w:val="20"/>
        </w:rPr>
        <w:t xml:space="preserve"> as possible. </w:t>
      </w:r>
    </w:p>
    <w:p w14:paraId="10992ECC" w14:textId="77777777" w:rsidR="00CD30D7" w:rsidRPr="0087572F" w:rsidRDefault="00CD30D7" w:rsidP="00CD30D7">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AF68196" w14:textId="0B45034D" w:rsidR="008876BC" w:rsidRPr="00CD30D7" w:rsidRDefault="00CA1620" w:rsidP="00BA325C">
      <w:pPr>
        <w:pStyle w:val="ListParagraph"/>
        <w:numPr>
          <w:ilvl w:val="0"/>
          <w:numId w:val="84"/>
        </w:numPr>
        <w:tabs>
          <w:tab w:val="left" w:pos="9360"/>
        </w:tabs>
        <w:autoSpaceDE w:val="0"/>
        <w:autoSpaceDN w:val="0"/>
        <w:adjustRightInd w:val="0"/>
        <w:spacing w:line="276" w:lineRule="auto"/>
        <w:contextualSpacing/>
        <w:jc w:val="both"/>
        <w:rPr>
          <w:rFonts w:ascii="Arial" w:hAnsi="Arial" w:cs="Arial"/>
          <w:sz w:val="20"/>
          <w:szCs w:val="20"/>
        </w:rPr>
      </w:pPr>
      <w:r w:rsidRPr="00CD30D7">
        <w:rPr>
          <w:rFonts w:ascii="Arial" w:hAnsi="Arial" w:cs="Arial"/>
          <w:sz w:val="20"/>
          <w:szCs w:val="20"/>
        </w:rPr>
        <w:t xml:space="preserve">If the </w:t>
      </w:r>
      <w:r w:rsidR="00B11E3A" w:rsidRPr="00CD30D7">
        <w:rPr>
          <w:rFonts w:ascii="Arial" w:hAnsi="Arial" w:cs="Arial"/>
          <w:sz w:val="20"/>
          <w:szCs w:val="20"/>
        </w:rPr>
        <w:t>sample c</w:t>
      </w:r>
      <w:r w:rsidRPr="00CD30D7">
        <w:rPr>
          <w:rFonts w:ascii="Arial" w:hAnsi="Arial" w:cs="Arial"/>
          <w:sz w:val="20"/>
          <w:szCs w:val="20"/>
        </w:rPr>
        <w:t xml:space="preserve">ollection </w:t>
      </w:r>
      <w:r w:rsidR="00B11E3A" w:rsidRPr="00CD30D7">
        <w:rPr>
          <w:rFonts w:ascii="Arial" w:hAnsi="Arial" w:cs="Arial"/>
          <w:sz w:val="20"/>
          <w:szCs w:val="20"/>
        </w:rPr>
        <w:t>v</w:t>
      </w:r>
      <w:r w:rsidRPr="00CD30D7">
        <w:rPr>
          <w:rFonts w:ascii="Arial" w:hAnsi="Arial" w:cs="Arial"/>
          <w:sz w:val="20"/>
          <w:szCs w:val="20"/>
        </w:rPr>
        <w:t>essel is almost f</w:t>
      </w:r>
      <w:r w:rsidR="00B11E3A" w:rsidRPr="00CD30D7">
        <w:rPr>
          <w:rFonts w:ascii="Arial" w:hAnsi="Arial" w:cs="Arial"/>
          <w:sz w:val="20"/>
          <w:szCs w:val="20"/>
        </w:rPr>
        <w:t xml:space="preserve">ull, you can instruct the athlete </w:t>
      </w:r>
      <w:r w:rsidRPr="00CD30D7">
        <w:rPr>
          <w:rFonts w:ascii="Arial" w:hAnsi="Arial" w:cs="Arial"/>
          <w:sz w:val="20"/>
          <w:szCs w:val="20"/>
        </w:rPr>
        <w:t xml:space="preserve">to finish emptying </w:t>
      </w:r>
      <w:r w:rsidR="00A918B8">
        <w:rPr>
          <w:rFonts w:ascii="Arial" w:hAnsi="Arial" w:cs="Arial"/>
          <w:sz w:val="20"/>
          <w:szCs w:val="20"/>
        </w:rPr>
        <w:t>their</w:t>
      </w:r>
      <w:r w:rsidRPr="00CD30D7">
        <w:rPr>
          <w:rFonts w:ascii="Arial" w:hAnsi="Arial" w:cs="Arial"/>
          <w:sz w:val="20"/>
          <w:szCs w:val="20"/>
        </w:rPr>
        <w:t xml:space="preserve"> bladder into the toilet. </w:t>
      </w:r>
    </w:p>
    <w:p w14:paraId="0EB6FA20" w14:textId="782AB0DC" w:rsidR="00552607" w:rsidRPr="0087572F" w:rsidRDefault="00552607" w:rsidP="00BA325C">
      <w:pPr>
        <w:pStyle w:val="ListParagraph"/>
        <w:numPr>
          <w:ilvl w:val="0"/>
          <w:numId w:val="84"/>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If the athlete cannot provide </w:t>
      </w:r>
      <w:proofErr w:type="gramStart"/>
      <w:r w:rsidRPr="0087572F">
        <w:rPr>
          <w:rFonts w:ascii="Arial" w:hAnsi="Arial" w:cs="Arial"/>
          <w:sz w:val="20"/>
          <w:szCs w:val="20"/>
        </w:rPr>
        <w:t>the 90</w:t>
      </w:r>
      <w:proofErr w:type="gramEnd"/>
      <w:r w:rsidRPr="0087572F">
        <w:rPr>
          <w:rFonts w:ascii="Arial" w:hAnsi="Arial" w:cs="Arial"/>
          <w:sz w:val="20"/>
          <w:szCs w:val="20"/>
        </w:rPr>
        <w:t xml:space="preserve">mL of urine, you can instruct the athlete that the sample must still be sealed and that the DCO will explain the following procedures. You should not stay in the toilet too long while the athlete tries to provide more urine. </w:t>
      </w:r>
    </w:p>
    <w:p w14:paraId="0DD63E13" w14:textId="77777777" w:rsidR="00CA1620" w:rsidRPr="0087572F" w:rsidRDefault="00CA1620" w:rsidP="00774B7A">
      <w:pPr>
        <w:tabs>
          <w:tab w:val="left" w:pos="9360"/>
        </w:tabs>
        <w:autoSpaceDE w:val="0"/>
        <w:autoSpaceDN w:val="0"/>
        <w:adjustRightInd w:val="0"/>
        <w:spacing w:line="276" w:lineRule="auto"/>
        <w:jc w:val="both"/>
        <w:rPr>
          <w:rFonts w:ascii="Arial" w:hAnsi="Arial" w:cs="Arial"/>
          <w:sz w:val="20"/>
          <w:szCs w:val="20"/>
        </w:rPr>
      </w:pPr>
    </w:p>
    <w:p w14:paraId="35E9469F" w14:textId="77777777" w:rsidR="008876BC" w:rsidRPr="0087572F" w:rsidRDefault="00CA1620"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Once the urine sample has been collected</w:t>
      </w:r>
      <w:r w:rsidR="008876BC" w:rsidRPr="0087572F">
        <w:rPr>
          <w:rFonts w:ascii="Arial" w:hAnsi="Arial" w:cs="Arial"/>
          <w:sz w:val="20"/>
          <w:szCs w:val="20"/>
        </w:rPr>
        <w:t xml:space="preserve">, </w:t>
      </w:r>
      <w:r w:rsidRPr="0087572F">
        <w:rPr>
          <w:rFonts w:ascii="Arial" w:hAnsi="Arial" w:cs="Arial"/>
          <w:sz w:val="20"/>
          <w:szCs w:val="20"/>
        </w:rPr>
        <w:t>instruct the a</w:t>
      </w:r>
      <w:r w:rsidR="008876BC" w:rsidRPr="0087572F">
        <w:rPr>
          <w:rFonts w:ascii="Arial" w:hAnsi="Arial" w:cs="Arial"/>
          <w:sz w:val="20"/>
          <w:szCs w:val="20"/>
        </w:rPr>
        <w:t>thlete to place the lid on the s</w:t>
      </w:r>
      <w:r w:rsidRPr="0087572F">
        <w:rPr>
          <w:rFonts w:ascii="Arial" w:hAnsi="Arial" w:cs="Arial"/>
          <w:sz w:val="20"/>
          <w:szCs w:val="20"/>
        </w:rPr>
        <w:t xml:space="preserve">ample </w:t>
      </w:r>
      <w:r w:rsidR="008876BC" w:rsidRPr="0087572F">
        <w:rPr>
          <w:rFonts w:ascii="Arial" w:hAnsi="Arial" w:cs="Arial"/>
          <w:sz w:val="20"/>
          <w:szCs w:val="20"/>
        </w:rPr>
        <w:t>c</w:t>
      </w:r>
      <w:r w:rsidRPr="0087572F">
        <w:rPr>
          <w:rFonts w:ascii="Arial" w:hAnsi="Arial" w:cs="Arial"/>
          <w:sz w:val="20"/>
          <w:szCs w:val="20"/>
        </w:rPr>
        <w:t xml:space="preserve">ollection </w:t>
      </w:r>
      <w:r w:rsidR="008876BC" w:rsidRPr="0087572F">
        <w:rPr>
          <w:rFonts w:ascii="Arial" w:hAnsi="Arial" w:cs="Arial"/>
          <w:sz w:val="20"/>
          <w:szCs w:val="20"/>
        </w:rPr>
        <w:t>v</w:t>
      </w:r>
      <w:r w:rsidRPr="0087572F">
        <w:rPr>
          <w:rFonts w:ascii="Arial" w:hAnsi="Arial" w:cs="Arial"/>
          <w:sz w:val="20"/>
          <w:szCs w:val="20"/>
        </w:rPr>
        <w:t>essel and ensure it is secure</w:t>
      </w:r>
      <w:r w:rsidR="008876BC" w:rsidRPr="0087572F">
        <w:rPr>
          <w:rFonts w:ascii="Arial" w:hAnsi="Arial" w:cs="Arial"/>
          <w:sz w:val="20"/>
          <w:szCs w:val="20"/>
        </w:rPr>
        <w:t xml:space="preserve">. </w:t>
      </w:r>
      <w:r w:rsidRPr="0087572F">
        <w:rPr>
          <w:rFonts w:ascii="Arial" w:hAnsi="Arial" w:cs="Arial"/>
          <w:sz w:val="20"/>
          <w:szCs w:val="20"/>
        </w:rPr>
        <w:t xml:space="preserve"> </w:t>
      </w:r>
    </w:p>
    <w:p w14:paraId="51471D06" w14:textId="77777777" w:rsidR="008876BC" w:rsidRPr="0087572F" w:rsidRDefault="008876B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0315229" w14:textId="77777777" w:rsidR="008876BC" w:rsidRPr="0087572F"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flush the toilet to ensure no residual urine remains. </w:t>
      </w:r>
    </w:p>
    <w:p w14:paraId="6F29C6B5" w14:textId="77777777" w:rsidR="008876BC" w:rsidRPr="0087572F" w:rsidRDefault="008876B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0B90976" w14:textId="719C6741" w:rsidR="00CA1620"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Ensure the </w:t>
      </w:r>
      <w:r w:rsidR="00CA1620" w:rsidRPr="0087572F">
        <w:rPr>
          <w:rFonts w:ascii="Arial" w:hAnsi="Arial" w:cs="Arial"/>
          <w:sz w:val="20"/>
          <w:szCs w:val="20"/>
        </w:rPr>
        <w:t>athlete carr</w:t>
      </w:r>
      <w:r w:rsidRPr="0087572F">
        <w:rPr>
          <w:rFonts w:ascii="Arial" w:hAnsi="Arial" w:cs="Arial"/>
          <w:sz w:val="20"/>
          <w:szCs w:val="20"/>
        </w:rPr>
        <w:t xml:space="preserve">ies </w:t>
      </w:r>
      <w:r w:rsidR="00336914">
        <w:rPr>
          <w:rFonts w:ascii="Arial" w:hAnsi="Arial" w:cs="Arial"/>
          <w:sz w:val="20"/>
          <w:szCs w:val="20"/>
        </w:rPr>
        <w:t>their</w:t>
      </w:r>
      <w:r w:rsidR="00CA1620" w:rsidRPr="0087572F">
        <w:rPr>
          <w:rFonts w:ascii="Arial" w:hAnsi="Arial" w:cs="Arial"/>
          <w:sz w:val="20"/>
          <w:szCs w:val="20"/>
        </w:rPr>
        <w:t xml:space="preserve"> own sample. </w:t>
      </w:r>
      <w:r w:rsidRPr="0087572F">
        <w:rPr>
          <w:rFonts w:ascii="Arial" w:hAnsi="Arial" w:cs="Arial"/>
          <w:sz w:val="20"/>
          <w:szCs w:val="20"/>
        </w:rPr>
        <w:t>You may only handle the sample collection v</w:t>
      </w:r>
      <w:r w:rsidR="00CA1620" w:rsidRPr="0087572F">
        <w:rPr>
          <w:rFonts w:ascii="Arial" w:hAnsi="Arial" w:cs="Arial"/>
          <w:sz w:val="20"/>
          <w:szCs w:val="20"/>
        </w:rPr>
        <w:t>essel if requested</w:t>
      </w:r>
      <w:r w:rsidR="00552607" w:rsidRPr="0087572F">
        <w:rPr>
          <w:rFonts w:ascii="Arial" w:hAnsi="Arial" w:cs="Arial"/>
          <w:sz w:val="20"/>
          <w:szCs w:val="20"/>
        </w:rPr>
        <w:t xml:space="preserve"> and authorized</w:t>
      </w:r>
      <w:r w:rsidR="00CA1620" w:rsidRPr="0087572F">
        <w:rPr>
          <w:rFonts w:ascii="Arial" w:hAnsi="Arial" w:cs="Arial"/>
          <w:sz w:val="20"/>
          <w:szCs w:val="20"/>
        </w:rPr>
        <w:t xml:space="preserve"> by the athlete to do so, and this </w:t>
      </w:r>
      <w:r w:rsidRPr="0087572F">
        <w:rPr>
          <w:rFonts w:ascii="Arial" w:hAnsi="Arial" w:cs="Arial"/>
          <w:sz w:val="20"/>
          <w:szCs w:val="20"/>
        </w:rPr>
        <w:t>must</w:t>
      </w:r>
      <w:r w:rsidR="00CA1620" w:rsidRPr="0087572F">
        <w:rPr>
          <w:rFonts w:ascii="Arial" w:hAnsi="Arial" w:cs="Arial"/>
          <w:sz w:val="20"/>
          <w:szCs w:val="20"/>
        </w:rPr>
        <w:t xml:space="preserve"> be documented on the Doping Control Form or a Supplementary Report Form.</w:t>
      </w:r>
    </w:p>
    <w:p w14:paraId="22A8AC8B" w14:textId="77777777" w:rsidR="00CD30D7" w:rsidRPr="00CD30D7" w:rsidRDefault="00CD30D7" w:rsidP="00CD30D7">
      <w:pPr>
        <w:pStyle w:val="ListParagraph"/>
        <w:rPr>
          <w:rFonts w:ascii="Arial" w:hAnsi="Arial" w:cs="Arial"/>
          <w:sz w:val="20"/>
          <w:szCs w:val="20"/>
        </w:rPr>
      </w:pPr>
    </w:p>
    <w:p w14:paraId="45ACC983" w14:textId="53C294CC" w:rsidR="008876BC" w:rsidRPr="0087572F" w:rsidRDefault="008876BC" w:rsidP="00BA325C">
      <w:pPr>
        <w:pStyle w:val="ListParagraph"/>
        <w:numPr>
          <w:ilvl w:val="0"/>
          <w:numId w:val="85"/>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While the athlete is re-adjusting </w:t>
      </w:r>
      <w:r w:rsidR="00336914">
        <w:rPr>
          <w:rFonts w:ascii="Arial" w:hAnsi="Arial" w:cs="Arial"/>
          <w:sz w:val="20"/>
          <w:szCs w:val="20"/>
        </w:rPr>
        <w:t>their</w:t>
      </w:r>
      <w:r w:rsidRPr="0087572F">
        <w:rPr>
          <w:rFonts w:ascii="Arial" w:hAnsi="Arial" w:cs="Arial"/>
          <w:sz w:val="20"/>
          <w:szCs w:val="20"/>
        </w:rPr>
        <w:t xml:space="preserve"> clothes and washing </w:t>
      </w:r>
      <w:r w:rsidR="00336914">
        <w:rPr>
          <w:rFonts w:ascii="Arial" w:hAnsi="Arial" w:cs="Arial"/>
          <w:sz w:val="20"/>
          <w:szCs w:val="20"/>
        </w:rPr>
        <w:t>their</w:t>
      </w:r>
      <w:r w:rsidRPr="0087572F">
        <w:rPr>
          <w:rFonts w:ascii="Arial" w:hAnsi="Arial" w:cs="Arial"/>
          <w:sz w:val="20"/>
          <w:szCs w:val="20"/>
        </w:rPr>
        <w:t xml:space="preserve"> hands, ensure the sample collection vessel is placed on a safe surface and always remains in full view of the athlete (and yourself). </w:t>
      </w:r>
    </w:p>
    <w:p w14:paraId="10BB71AC" w14:textId="77777777" w:rsidR="008876BC" w:rsidRPr="0087572F" w:rsidRDefault="008876BC" w:rsidP="00774B7A">
      <w:pPr>
        <w:pStyle w:val="ListParagraph"/>
        <w:tabs>
          <w:tab w:val="left" w:pos="9360"/>
        </w:tabs>
        <w:autoSpaceDE w:val="0"/>
        <w:autoSpaceDN w:val="0"/>
        <w:adjustRightInd w:val="0"/>
        <w:spacing w:line="276" w:lineRule="auto"/>
        <w:ind w:left="1080"/>
        <w:contextualSpacing/>
        <w:jc w:val="both"/>
        <w:rPr>
          <w:rFonts w:ascii="Arial" w:hAnsi="Arial" w:cs="Arial"/>
          <w:sz w:val="20"/>
          <w:szCs w:val="20"/>
        </w:rPr>
      </w:pPr>
    </w:p>
    <w:p w14:paraId="0204871D" w14:textId="77777777" w:rsidR="008876BC" w:rsidRPr="0087572F"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Return to the processing room with the athlete, maintaining </w:t>
      </w:r>
      <w:proofErr w:type="gramStart"/>
      <w:r w:rsidRPr="0087572F">
        <w:rPr>
          <w:rFonts w:ascii="Arial" w:hAnsi="Arial" w:cs="Arial"/>
          <w:sz w:val="20"/>
          <w:szCs w:val="20"/>
        </w:rPr>
        <w:t>full</w:t>
      </w:r>
      <w:proofErr w:type="gramEnd"/>
      <w:r w:rsidRPr="0087572F">
        <w:rPr>
          <w:rFonts w:ascii="Arial" w:hAnsi="Arial" w:cs="Arial"/>
          <w:sz w:val="20"/>
          <w:szCs w:val="20"/>
        </w:rPr>
        <w:t xml:space="preserve"> view of the athlete and the sample. </w:t>
      </w:r>
    </w:p>
    <w:p w14:paraId="02C01CC9" w14:textId="77777777" w:rsidR="008876BC" w:rsidRPr="0087572F" w:rsidRDefault="008876B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F1CF5CF" w14:textId="24B3396F" w:rsidR="00CA1620" w:rsidRPr="0087572F"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Report or document a</w:t>
      </w:r>
      <w:r w:rsidR="00CA1620" w:rsidRPr="0087572F">
        <w:rPr>
          <w:rFonts w:ascii="Arial" w:hAnsi="Arial" w:cs="Arial"/>
          <w:sz w:val="20"/>
          <w:szCs w:val="20"/>
        </w:rPr>
        <w:t xml:space="preserve">ny unusual </w:t>
      </w:r>
      <w:r w:rsidR="00AE3337" w:rsidRPr="0087572F">
        <w:rPr>
          <w:rFonts w:ascii="Arial" w:hAnsi="Arial" w:cs="Arial"/>
          <w:sz w:val="20"/>
          <w:szCs w:val="20"/>
        </w:rPr>
        <w:t>behavior</w:t>
      </w:r>
      <w:r w:rsidR="00CA1620" w:rsidRPr="0087572F">
        <w:rPr>
          <w:rFonts w:ascii="Arial" w:hAnsi="Arial" w:cs="Arial"/>
          <w:sz w:val="20"/>
          <w:szCs w:val="20"/>
        </w:rPr>
        <w:t xml:space="preserve"> observed during sample provision</w:t>
      </w:r>
      <w:r w:rsidR="00DE1EEC" w:rsidRPr="0087572F">
        <w:rPr>
          <w:rFonts w:ascii="Arial" w:hAnsi="Arial" w:cs="Arial"/>
          <w:sz w:val="20"/>
          <w:szCs w:val="20"/>
        </w:rPr>
        <w:t xml:space="preserve">. Discreetly share this information with the DCO </w:t>
      </w:r>
      <w:r w:rsidR="00552607" w:rsidRPr="0087572F">
        <w:rPr>
          <w:rFonts w:ascii="Arial" w:hAnsi="Arial" w:cs="Arial"/>
          <w:sz w:val="20"/>
          <w:szCs w:val="20"/>
        </w:rPr>
        <w:t xml:space="preserve">and </w:t>
      </w:r>
      <w:r w:rsidR="00DE1EEC" w:rsidRPr="0087572F">
        <w:rPr>
          <w:rFonts w:ascii="Arial" w:hAnsi="Arial" w:cs="Arial"/>
          <w:sz w:val="20"/>
          <w:szCs w:val="20"/>
        </w:rPr>
        <w:t xml:space="preserve">document the situation on </w:t>
      </w:r>
      <w:r w:rsidR="00552607" w:rsidRPr="0087572F">
        <w:rPr>
          <w:rFonts w:ascii="Arial" w:hAnsi="Arial" w:cs="Arial"/>
          <w:sz w:val="20"/>
          <w:szCs w:val="20"/>
        </w:rPr>
        <w:t>a S</w:t>
      </w:r>
      <w:r w:rsidR="00CA1620" w:rsidRPr="0087572F">
        <w:rPr>
          <w:rFonts w:ascii="Arial" w:hAnsi="Arial" w:cs="Arial"/>
          <w:sz w:val="20"/>
          <w:szCs w:val="20"/>
        </w:rPr>
        <w:t>upplementary Report Form.</w:t>
      </w:r>
    </w:p>
    <w:p w14:paraId="350EC5CF" w14:textId="77777777" w:rsidR="00CA1620" w:rsidRPr="00774B7A" w:rsidRDefault="00CA1620" w:rsidP="00774B7A">
      <w:pPr>
        <w:tabs>
          <w:tab w:val="left" w:pos="9360"/>
        </w:tabs>
        <w:autoSpaceDE w:val="0"/>
        <w:autoSpaceDN w:val="0"/>
        <w:adjustRightInd w:val="0"/>
        <w:spacing w:line="276" w:lineRule="auto"/>
        <w:contextualSpacing/>
        <w:jc w:val="both"/>
        <w:rPr>
          <w:rFonts w:ascii="Arial" w:hAnsi="Arial" w:cs="Arial"/>
        </w:rPr>
      </w:pPr>
    </w:p>
    <w:p w14:paraId="12C77091" w14:textId="0458CA55" w:rsidR="00DE1EEC" w:rsidRPr="00CD30D7" w:rsidRDefault="00B17C92" w:rsidP="00774B7A">
      <w:pPr>
        <w:pStyle w:val="Heading3"/>
        <w:rPr>
          <w:rFonts w:cs="Arial"/>
          <w:color w:val="404040" w:themeColor="text1" w:themeTint="BF"/>
        </w:rPr>
      </w:pPr>
      <w:bookmarkStart w:id="61" w:name="_Toc62541853"/>
      <w:bookmarkStart w:id="62" w:name="_Toc62542218"/>
      <w:bookmarkStart w:id="63" w:name="_Toc120709358"/>
      <w:r w:rsidRPr="00F07837">
        <w:rPr>
          <w:i/>
          <w:iCs w:val="0"/>
          <w:noProof/>
          <w:color w:val="404040" w:themeColor="text1" w:themeTint="BF"/>
          <w:lang w:val="es-ES_tradnl" w:eastAsia="es-ES_tradnl"/>
        </w:rPr>
        <mc:AlternateContent>
          <mc:Choice Requires="wps">
            <w:drawing>
              <wp:anchor distT="45720" distB="45720" distL="114300" distR="114300" simplePos="0" relativeHeight="251687936" behindDoc="0" locked="0" layoutInCell="1" allowOverlap="1" wp14:anchorId="54B2B0FF" wp14:editId="3446177F">
                <wp:simplePos x="0" y="0"/>
                <wp:positionH relativeFrom="margin">
                  <wp:posOffset>0</wp:posOffset>
                </wp:positionH>
                <wp:positionV relativeFrom="paragraph">
                  <wp:posOffset>427355</wp:posOffset>
                </wp:positionV>
                <wp:extent cx="5972175" cy="962025"/>
                <wp:effectExtent l="0" t="0" r="28575" b="2857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62025"/>
                        </a:xfrm>
                        <a:prstGeom prst="rect">
                          <a:avLst/>
                        </a:prstGeom>
                        <a:solidFill>
                          <a:schemeClr val="bg1">
                            <a:lumMod val="95000"/>
                          </a:schemeClr>
                        </a:solidFill>
                        <a:ln w="19050">
                          <a:solidFill>
                            <a:srgbClr val="0071BC"/>
                          </a:solidFill>
                          <a:prstDash val="sysDash"/>
                          <a:miter lim="800000"/>
                          <a:headEnd/>
                          <a:tailEnd/>
                        </a:ln>
                      </wps:spPr>
                      <wps:txbx>
                        <w:txbxContent>
                          <w:p w14:paraId="27540575" w14:textId="45B229E4" w:rsidR="00630697" w:rsidRPr="00CD30D7" w:rsidRDefault="00630697" w:rsidP="00B17C92">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B17C92">
                              <w:rPr>
                                <w:rStyle w:val="Emphasis"/>
                                <w:b w:val="0"/>
                                <w:color w:val="404040" w:themeColor="text1" w:themeTint="BF"/>
                              </w:rPr>
                              <w:t xml:space="preserve">You must review the instructions for sealing the sample and adjust the procedures based on the sample collection equipment you will be using. Be sure to review the manufacturer’s instructions and include specific information that is relevant to the equipment your sample collection personnel will be using. For instance, these instructions include the words containers and bottles but only one is needed depending on your equipment.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2B0FF" id="Text Box 29" o:spid="_x0000_s1035" type="#_x0000_t202" style="position:absolute;left:0;text-align:left;margin-left:0;margin-top:33.65pt;width:470.25pt;height:75.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" fillcolor="#f2f2f2 [3052]" strokecolor="#0071bc" strokeweight="1.5pt">
                <v:stroke dashstyle="3 1"/>
                <v:textbox>
                  <w:txbxContent>
                    <w:p w14:paraId="27540575" w14:textId="45B229E4" w:rsidR="00630697" w:rsidRPr="00CD30D7" w:rsidRDefault="00630697" w:rsidP="00B17C92">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B17C92">
                        <w:rPr>
                          <w:rStyle w:val="Emphasis"/>
                          <w:b w:val="0"/>
                          <w:color w:val="404040" w:themeColor="text1" w:themeTint="BF"/>
                        </w:rPr>
                        <w:t xml:space="preserve">You must review the instructions for sealing the sample and adjust the procedures based on the sample collection equipment you will be using. Be sure to review the manufacturer’s instructions and include specific information that is relevant to the equipment your sample collection personnel will be using. For instance, these instructions include the words containers and bottles but only one is needed depending on your equipment.  </w:t>
                      </w:r>
                    </w:p>
                  </w:txbxContent>
                </v:textbox>
                <w10:wrap type="square" anchorx="margin"/>
              </v:shape>
            </w:pict>
          </mc:Fallback>
        </mc:AlternateContent>
      </w:r>
      <w:r w:rsidR="00DE1EEC" w:rsidRPr="00F07837">
        <w:rPr>
          <w:rFonts w:cs="Arial"/>
          <w:color w:val="404040" w:themeColor="text1" w:themeTint="BF"/>
        </w:rPr>
        <w:t>Dividing and Sealing the Sample</w:t>
      </w:r>
      <w:bookmarkEnd w:id="61"/>
      <w:bookmarkEnd w:id="62"/>
      <w:bookmarkEnd w:id="63"/>
    </w:p>
    <w:p w14:paraId="08362067" w14:textId="5F3963CF" w:rsidR="00DE1EEC" w:rsidRDefault="00DE1EEC" w:rsidP="00774B7A">
      <w:pPr>
        <w:tabs>
          <w:tab w:val="left" w:pos="9360"/>
        </w:tabs>
        <w:autoSpaceDE w:val="0"/>
        <w:autoSpaceDN w:val="0"/>
        <w:adjustRightInd w:val="0"/>
        <w:spacing w:line="276" w:lineRule="auto"/>
        <w:contextualSpacing/>
        <w:jc w:val="both"/>
        <w:rPr>
          <w:rFonts w:ascii="Arial" w:hAnsi="Arial" w:cs="Arial"/>
        </w:rPr>
      </w:pPr>
    </w:p>
    <w:p w14:paraId="57E0B072" w14:textId="77777777" w:rsidR="00DE1EEC" w:rsidRPr="0087572F" w:rsidRDefault="00DE1EEC"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and the witness return from the toilet area with the sample: </w:t>
      </w:r>
    </w:p>
    <w:p w14:paraId="61DDDAC1" w14:textId="77777777" w:rsidR="00DE1EEC" w:rsidRPr="0087572F" w:rsidRDefault="00DE1EEC" w:rsidP="00774B7A">
      <w:pPr>
        <w:tabs>
          <w:tab w:val="left" w:pos="9360"/>
        </w:tabs>
        <w:autoSpaceDE w:val="0"/>
        <w:autoSpaceDN w:val="0"/>
        <w:adjustRightInd w:val="0"/>
        <w:spacing w:line="276" w:lineRule="auto"/>
        <w:contextualSpacing/>
        <w:jc w:val="both"/>
        <w:rPr>
          <w:rFonts w:ascii="Arial" w:hAnsi="Arial" w:cs="Arial"/>
          <w:sz w:val="20"/>
          <w:szCs w:val="20"/>
        </w:rPr>
      </w:pPr>
    </w:p>
    <w:p w14:paraId="171E1A0C" w14:textId="06D9D3E9" w:rsidR="00DE1EEC" w:rsidRPr="0087572F"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volume of urine provided by the athlete on the Doping Control Form. </w:t>
      </w:r>
    </w:p>
    <w:p w14:paraId="78DA0277" w14:textId="77777777" w:rsidR="00DE1EEC" w:rsidRPr="0087572F" w:rsidRDefault="00DE1EEC" w:rsidP="00774B7A">
      <w:pPr>
        <w:tabs>
          <w:tab w:val="left" w:pos="9360"/>
        </w:tabs>
        <w:autoSpaceDE w:val="0"/>
        <w:autoSpaceDN w:val="0"/>
        <w:adjustRightInd w:val="0"/>
        <w:spacing w:line="276" w:lineRule="auto"/>
        <w:contextualSpacing/>
        <w:jc w:val="both"/>
        <w:rPr>
          <w:rFonts w:ascii="Arial" w:hAnsi="Arial" w:cs="Arial"/>
          <w:sz w:val="20"/>
          <w:szCs w:val="20"/>
        </w:rPr>
      </w:pPr>
    </w:p>
    <w:p w14:paraId="5E9D93B4" w14:textId="77777777" w:rsidR="00CA1620" w:rsidRPr="0087572F"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witness to write their name and sign on the Doping Control Form attesting that they had a clear and unobstructed view of the athlete and their sample. </w:t>
      </w:r>
    </w:p>
    <w:p w14:paraId="5E383F9F" w14:textId="77777777" w:rsidR="00DE1EEC" w:rsidRPr="0087572F" w:rsidRDefault="00DE1EEC" w:rsidP="00774B7A">
      <w:pPr>
        <w:pStyle w:val="ListParagraph"/>
        <w:tabs>
          <w:tab w:val="left" w:pos="9360"/>
        </w:tabs>
        <w:spacing w:line="276" w:lineRule="auto"/>
        <w:rPr>
          <w:rFonts w:ascii="Arial" w:hAnsi="Arial" w:cs="Arial"/>
          <w:sz w:val="20"/>
          <w:szCs w:val="20"/>
        </w:rPr>
      </w:pPr>
    </w:p>
    <w:p w14:paraId="2EEDB1CC" w14:textId="2B1EF77F" w:rsidR="00CA1620" w:rsidRPr="00B17C92" w:rsidRDefault="00CA1620" w:rsidP="00B17C92">
      <w:pPr>
        <w:pStyle w:val="ListParagraph"/>
        <w:pBdr>
          <w:top w:val="single" w:sz="12" w:space="1" w:color="0071BC"/>
          <w:bottom w:val="single" w:sz="12" w:space="1" w:color="0071BC"/>
        </w:pBdr>
        <w:tabs>
          <w:tab w:val="left" w:pos="9360"/>
        </w:tabs>
        <w:spacing w:line="276" w:lineRule="auto"/>
        <w:ind w:left="0"/>
        <w:rPr>
          <w:rFonts w:ascii="Arial" w:hAnsi="Arial" w:cs="Arial"/>
          <w:b/>
          <w:bCs/>
          <w:color w:val="0071BC"/>
          <w:sz w:val="20"/>
          <w:szCs w:val="20"/>
        </w:rPr>
      </w:pPr>
      <w:r w:rsidRPr="00B17C92">
        <w:rPr>
          <w:rFonts w:ascii="Arial" w:hAnsi="Arial" w:cs="Arial"/>
          <w:b/>
          <w:bCs/>
          <w:color w:val="0071BC"/>
          <w:sz w:val="20"/>
          <w:szCs w:val="20"/>
        </w:rPr>
        <w:t>N</w:t>
      </w:r>
      <w:r w:rsidR="00A06B61">
        <w:rPr>
          <w:rFonts w:ascii="Arial" w:hAnsi="Arial" w:cs="Arial"/>
          <w:b/>
          <w:bCs/>
          <w:color w:val="0071BC"/>
          <w:sz w:val="20"/>
          <w:szCs w:val="20"/>
        </w:rPr>
        <w:t>OTE</w:t>
      </w:r>
      <w:r w:rsidRPr="00B17C92">
        <w:rPr>
          <w:rFonts w:ascii="Arial" w:hAnsi="Arial" w:cs="Arial"/>
          <w:b/>
          <w:bCs/>
          <w:color w:val="0071BC"/>
          <w:sz w:val="20"/>
          <w:szCs w:val="20"/>
        </w:rPr>
        <w:t xml:space="preserve">: Should the witness be unsure of the integrity or origin of the urine sample, the athlete </w:t>
      </w:r>
      <w:r w:rsidR="00AB541A" w:rsidRPr="00B17C92">
        <w:rPr>
          <w:rFonts w:ascii="Arial" w:hAnsi="Arial" w:cs="Arial"/>
          <w:b/>
          <w:bCs/>
          <w:color w:val="0071BC"/>
          <w:sz w:val="20"/>
          <w:szCs w:val="20"/>
        </w:rPr>
        <w:t>will</w:t>
      </w:r>
      <w:r w:rsidRPr="00B17C92">
        <w:rPr>
          <w:rFonts w:ascii="Arial" w:hAnsi="Arial" w:cs="Arial"/>
          <w:b/>
          <w:bCs/>
          <w:color w:val="0071BC"/>
          <w:sz w:val="20"/>
          <w:szCs w:val="20"/>
        </w:rPr>
        <w:t xml:space="preserve"> be asked to provide an additional sample. </w:t>
      </w:r>
      <w:r w:rsidR="0051508B" w:rsidRPr="00B17C92">
        <w:rPr>
          <w:rFonts w:ascii="Arial" w:hAnsi="Arial" w:cs="Arial"/>
          <w:b/>
          <w:bCs/>
          <w:color w:val="0071BC"/>
          <w:sz w:val="20"/>
          <w:szCs w:val="20"/>
        </w:rPr>
        <w:t>Follow the procedure for collecting additional samples</w:t>
      </w:r>
      <w:r w:rsidRPr="00B17C92">
        <w:rPr>
          <w:rFonts w:ascii="Arial" w:hAnsi="Arial" w:cs="Arial"/>
          <w:b/>
          <w:bCs/>
          <w:color w:val="0071BC"/>
          <w:sz w:val="20"/>
          <w:szCs w:val="20"/>
        </w:rPr>
        <w:t xml:space="preserve">. The questionable sample should not be discarded or combined with the additional sample. All samples should be sealed in a </w:t>
      </w:r>
      <w:r w:rsidR="009E3F24" w:rsidRPr="00B17C92">
        <w:rPr>
          <w:rFonts w:ascii="Arial" w:hAnsi="Arial" w:cs="Arial"/>
          <w:b/>
          <w:bCs/>
          <w:color w:val="0071BC"/>
          <w:sz w:val="20"/>
          <w:szCs w:val="20"/>
        </w:rPr>
        <w:t>s</w:t>
      </w:r>
      <w:r w:rsidRPr="00B17C92">
        <w:rPr>
          <w:rFonts w:ascii="Arial" w:hAnsi="Arial" w:cs="Arial"/>
          <w:b/>
          <w:bCs/>
          <w:color w:val="0071BC"/>
          <w:sz w:val="20"/>
          <w:szCs w:val="20"/>
        </w:rPr>
        <w:t xml:space="preserve">ample </w:t>
      </w:r>
      <w:r w:rsidR="009E3F24" w:rsidRPr="00B17C92">
        <w:rPr>
          <w:rFonts w:ascii="Arial" w:hAnsi="Arial" w:cs="Arial"/>
          <w:b/>
          <w:bCs/>
          <w:color w:val="0071BC"/>
          <w:sz w:val="20"/>
          <w:szCs w:val="20"/>
        </w:rPr>
        <w:t>c</w:t>
      </w:r>
      <w:r w:rsidRPr="00B17C92">
        <w:rPr>
          <w:rFonts w:ascii="Arial" w:hAnsi="Arial" w:cs="Arial"/>
          <w:b/>
          <w:bCs/>
          <w:color w:val="0071BC"/>
          <w:sz w:val="20"/>
          <w:szCs w:val="20"/>
        </w:rPr>
        <w:t xml:space="preserve">ollection </w:t>
      </w:r>
      <w:r w:rsidR="009E3F24" w:rsidRPr="00B17C92">
        <w:rPr>
          <w:rFonts w:ascii="Arial" w:hAnsi="Arial" w:cs="Arial"/>
          <w:b/>
          <w:bCs/>
          <w:color w:val="0071BC"/>
          <w:sz w:val="20"/>
          <w:szCs w:val="20"/>
        </w:rPr>
        <w:t>k</w:t>
      </w:r>
      <w:r w:rsidRPr="00B17C92">
        <w:rPr>
          <w:rFonts w:ascii="Arial" w:hAnsi="Arial" w:cs="Arial"/>
          <w:b/>
          <w:bCs/>
          <w:color w:val="0071BC"/>
          <w:sz w:val="20"/>
          <w:szCs w:val="20"/>
        </w:rPr>
        <w:t xml:space="preserve">it and sent to the WADA accredited laboratory. The DCO will document the reason for collecting additional </w:t>
      </w:r>
      <w:proofErr w:type="gramStart"/>
      <w:r w:rsidRPr="00B17C92">
        <w:rPr>
          <w:rFonts w:ascii="Arial" w:hAnsi="Arial" w:cs="Arial"/>
          <w:b/>
          <w:bCs/>
          <w:color w:val="0071BC"/>
          <w:sz w:val="20"/>
          <w:szCs w:val="20"/>
        </w:rPr>
        <w:t>sample</w:t>
      </w:r>
      <w:proofErr w:type="gramEnd"/>
      <w:r w:rsidRPr="00B17C92">
        <w:rPr>
          <w:rFonts w:ascii="Arial" w:hAnsi="Arial" w:cs="Arial"/>
          <w:b/>
          <w:bCs/>
          <w:color w:val="0071BC"/>
          <w:sz w:val="20"/>
          <w:szCs w:val="20"/>
        </w:rPr>
        <w:t xml:space="preserve"> in the DCO Report Form</w:t>
      </w:r>
      <w:r w:rsidR="009E3F24" w:rsidRPr="00B17C92">
        <w:rPr>
          <w:rFonts w:ascii="Arial" w:hAnsi="Arial" w:cs="Arial"/>
          <w:b/>
          <w:bCs/>
          <w:color w:val="0071BC"/>
          <w:sz w:val="20"/>
          <w:szCs w:val="20"/>
        </w:rPr>
        <w:t xml:space="preserve">. </w:t>
      </w:r>
    </w:p>
    <w:p w14:paraId="1F27E477" w14:textId="77777777" w:rsidR="00714A14" w:rsidRPr="00275777" w:rsidRDefault="00714A14" w:rsidP="00275777">
      <w:pPr>
        <w:tabs>
          <w:tab w:val="left" w:pos="9360"/>
        </w:tabs>
        <w:spacing w:line="276" w:lineRule="auto"/>
        <w:jc w:val="both"/>
        <w:rPr>
          <w:rFonts w:ascii="Arial" w:hAnsi="Arial" w:cs="Arial"/>
          <w:iCs/>
          <w:sz w:val="20"/>
          <w:szCs w:val="20"/>
        </w:rPr>
      </w:pPr>
    </w:p>
    <w:p w14:paraId="189D91C5" w14:textId="4B0692C2" w:rsidR="00714A14" w:rsidRPr="00B17C92" w:rsidRDefault="00714A14" w:rsidP="00B17C92">
      <w:pPr>
        <w:pBdr>
          <w:top w:val="single" w:sz="12" w:space="1" w:color="0071BC"/>
          <w:bottom w:val="single" w:sz="12" w:space="1" w:color="0071BC"/>
        </w:pBdr>
        <w:tabs>
          <w:tab w:val="left" w:pos="9360"/>
        </w:tabs>
        <w:spacing w:line="276" w:lineRule="auto"/>
        <w:jc w:val="both"/>
        <w:rPr>
          <w:rFonts w:ascii="Arial" w:hAnsi="Arial" w:cs="Arial"/>
          <w:b/>
          <w:bCs/>
          <w:color w:val="0071BC"/>
          <w:sz w:val="20"/>
          <w:szCs w:val="20"/>
        </w:rPr>
      </w:pPr>
      <w:r w:rsidRPr="00B17C92">
        <w:rPr>
          <w:rFonts w:ascii="Arial" w:hAnsi="Arial" w:cs="Arial"/>
          <w:b/>
          <w:bCs/>
          <w:color w:val="0071BC"/>
          <w:sz w:val="20"/>
          <w:szCs w:val="20"/>
        </w:rPr>
        <w:t>N</w:t>
      </w:r>
      <w:r w:rsidR="00A06B61">
        <w:rPr>
          <w:rFonts w:ascii="Arial" w:hAnsi="Arial" w:cs="Arial"/>
          <w:b/>
          <w:bCs/>
          <w:color w:val="0071BC"/>
          <w:sz w:val="20"/>
          <w:szCs w:val="20"/>
        </w:rPr>
        <w:t>OTE</w:t>
      </w:r>
      <w:r w:rsidRPr="00B17C92">
        <w:rPr>
          <w:rFonts w:ascii="Arial" w:hAnsi="Arial" w:cs="Arial"/>
          <w:b/>
          <w:bCs/>
          <w:color w:val="0071BC"/>
          <w:sz w:val="20"/>
          <w:szCs w:val="20"/>
        </w:rPr>
        <w:t xml:space="preserve">: If you notice a foreign object/substance in the sample that could compromise the integrity of the sample (i.e., soap), the sample is still processed but an additional sample is also collected. If </w:t>
      </w:r>
      <w:r w:rsidRPr="00B17C92">
        <w:rPr>
          <w:rFonts w:ascii="Arial" w:hAnsi="Arial" w:cs="Arial"/>
          <w:b/>
          <w:bCs/>
          <w:color w:val="0071BC"/>
          <w:sz w:val="20"/>
          <w:szCs w:val="20"/>
        </w:rPr>
        <w:lastRenderedPageBreak/>
        <w:t xml:space="preserve">you notice a foreign object/substance in the sample that would not compromise the integrity of the sample (i.e., blood or hair), the sample is </w:t>
      </w:r>
      <w:r w:rsidR="0031176E" w:rsidRPr="00B17C92">
        <w:rPr>
          <w:rFonts w:ascii="Arial" w:hAnsi="Arial" w:cs="Arial"/>
          <w:b/>
          <w:bCs/>
          <w:color w:val="0071BC"/>
          <w:sz w:val="20"/>
          <w:szCs w:val="20"/>
        </w:rPr>
        <w:t>processed,</w:t>
      </w:r>
      <w:r w:rsidRPr="00B17C92">
        <w:rPr>
          <w:rFonts w:ascii="Arial" w:hAnsi="Arial" w:cs="Arial"/>
          <w:b/>
          <w:bCs/>
          <w:color w:val="0071BC"/>
          <w:sz w:val="20"/>
          <w:szCs w:val="20"/>
        </w:rPr>
        <w:t xml:space="preserve"> and no additional sample is needed. </w:t>
      </w:r>
    </w:p>
    <w:p w14:paraId="6FCA9C53" w14:textId="77777777" w:rsidR="00CA1620" w:rsidRPr="0087572F" w:rsidRDefault="00CA1620" w:rsidP="00774B7A">
      <w:pPr>
        <w:tabs>
          <w:tab w:val="left" w:pos="9360"/>
        </w:tabs>
        <w:spacing w:line="276" w:lineRule="auto"/>
        <w:jc w:val="both"/>
        <w:rPr>
          <w:rFonts w:ascii="Arial" w:hAnsi="Arial" w:cs="Arial"/>
          <w:sz w:val="20"/>
          <w:szCs w:val="20"/>
        </w:rPr>
      </w:pPr>
    </w:p>
    <w:p w14:paraId="4ADC055A" w14:textId="77777777" w:rsidR="00DE1EEC" w:rsidRPr="0087572F"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select a sample collection kit from a </w:t>
      </w:r>
      <w:r w:rsidRPr="0087572F">
        <w:rPr>
          <w:rFonts w:ascii="Arial" w:hAnsi="Arial" w:cs="Arial"/>
          <w:sz w:val="20"/>
          <w:szCs w:val="20"/>
          <w:highlight w:val="red"/>
        </w:rPr>
        <w:t>minimum of three kits</w:t>
      </w:r>
      <w:r w:rsidRPr="0087572F">
        <w:rPr>
          <w:rFonts w:ascii="Arial" w:hAnsi="Arial" w:cs="Arial"/>
          <w:sz w:val="20"/>
          <w:szCs w:val="20"/>
        </w:rPr>
        <w:t xml:space="preserve">. </w:t>
      </w:r>
    </w:p>
    <w:p w14:paraId="75C6286E" w14:textId="77777777" w:rsidR="00DE1EEC" w:rsidRPr="0087572F" w:rsidRDefault="00DE1EE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4E0A02E4" w14:textId="17A31C22" w:rsidR="00DE1EEC"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nstruct the athlete to</w:t>
      </w:r>
      <w:r w:rsidRPr="0087572F">
        <w:rPr>
          <w:rFonts w:ascii="Arial" w:hAnsi="Arial" w:cs="Arial"/>
          <w:sz w:val="20"/>
          <w:szCs w:val="20"/>
        </w:rPr>
        <w:t xml:space="preserve"> visually inspect the selected sample c</w:t>
      </w:r>
      <w:r w:rsidR="00CA1620" w:rsidRPr="0087572F">
        <w:rPr>
          <w:rFonts w:ascii="Arial" w:hAnsi="Arial" w:cs="Arial"/>
          <w:sz w:val="20"/>
          <w:szCs w:val="20"/>
        </w:rPr>
        <w:t xml:space="preserve">ollection </w:t>
      </w:r>
      <w:r w:rsidRPr="0087572F">
        <w:rPr>
          <w:rFonts w:ascii="Arial" w:hAnsi="Arial" w:cs="Arial"/>
          <w:sz w:val="20"/>
          <w:szCs w:val="20"/>
        </w:rPr>
        <w:t>k</w:t>
      </w:r>
      <w:r w:rsidR="00CA1620" w:rsidRPr="0087572F">
        <w:rPr>
          <w:rFonts w:ascii="Arial" w:hAnsi="Arial" w:cs="Arial"/>
          <w:sz w:val="20"/>
          <w:szCs w:val="20"/>
        </w:rPr>
        <w:t xml:space="preserve">it for any defects to the security seal and the packaging. If the kit is unsatisfactory, </w:t>
      </w:r>
      <w:r w:rsidRPr="0087572F">
        <w:rPr>
          <w:rFonts w:ascii="Arial" w:hAnsi="Arial" w:cs="Arial"/>
          <w:sz w:val="20"/>
          <w:szCs w:val="20"/>
        </w:rPr>
        <w:t xml:space="preserve">instruct </w:t>
      </w:r>
      <w:r w:rsidR="00CA1620" w:rsidRPr="0087572F">
        <w:rPr>
          <w:rFonts w:ascii="Arial" w:hAnsi="Arial" w:cs="Arial"/>
          <w:sz w:val="20"/>
          <w:szCs w:val="20"/>
        </w:rPr>
        <w:t xml:space="preserve">the athlete </w:t>
      </w:r>
      <w:r w:rsidRPr="0087572F">
        <w:rPr>
          <w:rFonts w:ascii="Arial" w:hAnsi="Arial" w:cs="Arial"/>
          <w:sz w:val="20"/>
          <w:szCs w:val="20"/>
        </w:rPr>
        <w:t xml:space="preserve">to select another kit. </w:t>
      </w:r>
    </w:p>
    <w:p w14:paraId="76A16DBB" w14:textId="77777777" w:rsidR="00B17C92" w:rsidRPr="00B17C92" w:rsidRDefault="00B17C92" w:rsidP="00B17C92">
      <w:pPr>
        <w:pStyle w:val="ListParagraph"/>
        <w:rPr>
          <w:rFonts w:ascii="Arial" w:hAnsi="Arial" w:cs="Arial"/>
          <w:sz w:val="20"/>
          <w:szCs w:val="20"/>
        </w:rPr>
      </w:pPr>
    </w:p>
    <w:p w14:paraId="711DB346" w14:textId="77BCC0BA" w:rsidR="00B848F2" w:rsidRPr="0087572F" w:rsidRDefault="00CA1620" w:rsidP="00BA325C">
      <w:pPr>
        <w:pStyle w:val="ListParagraph"/>
        <w:numPr>
          <w:ilvl w:val="0"/>
          <w:numId w:val="86"/>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If the athlete is not satisfied with the conditions of any of the kits </w:t>
      </w:r>
      <w:r w:rsidR="00DE1EEC" w:rsidRPr="0087572F">
        <w:rPr>
          <w:rFonts w:ascii="Arial" w:hAnsi="Arial" w:cs="Arial"/>
          <w:sz w:val="20"/>
          <w:szCs w:val="20"/>
        </w:rPr>
        <w:t>and you disagree with the athlete, i</w:t>
      </w:r>
      <w:r w:rsidR="00B848F2" w:rsidRPr="0087572F">
        <w:rPr>
          <w:rFonts w:ascii="Arial" w:hAnsi="Arial" w:cs="Arial"/>
          <w:sz w:val="20"/>
          <w:szCs w:val="20"/>
        </w:rPr>
        <w:t>nstruct him/her to proceed. Record the athlete’s concerns on a Supplementary Report Form.</w:t>
      </w:r>
    </w:p>
    <w:p w14:paraId="3AB9A0E8" w14:textId="4AAEB17C" w:rsidR="00B848F2" w:rsidRPr="0087572F" w:rsidRDefault="00B848F2" w:rsidP="00BA325C">
      <w:pPr>
        <w:pStyle w:val="ListParagraph"/>
        <w:numPr>
          <w:ilvl w:val="0"/>
          <w:numId w:val="86"/>
        </w:numPr>
        <w:tabs>
          <w:tab w:val="left" w:pos="9360"/>
        </w:tabs>
        <w:autoSpaceDE w:val="0"/>
        <w:autoSpaceDN w:val="0"/>
        <w:adjustRightInd w:val="0"/>
        <w:spacing w:before="120" w:line="276" w:lineRule="auto"/>
        <w:contextualSpacing/>
        <w:jc w:val="both"/>
        <w:rPr>
          <w:rFonts w:ascii="Arial" w:hAnsi="Arial" w:cs="Arial"/>
          <w:sz w:val="20"/>
          <w:szCs w:val="20"/>
        </w:rPr>
      </w:pPr>
      <w:r w:rsidRPr="0087572F">
        <w:rPr>
          <w:rFonts w:ascii="Arial" w:hAnsi="Arial" w:cs="Arial"/>
          <w:sz w:val="20"/>
          <w:szCs w:val="20"/>
        </w:rPr>
        <w:t xml:space="preserve">If both you and the athlete agree that </w:t>
      </w:r>
      <w:proofErr w:type="gramStart"/>
      <w:r w:rsidRPr="0087572F">
        <w:rPr>
          <w:rFonts w:ascii="Arial" w:hAnsi="Arial" w:cs="Arial"/>
          <w:sz w:val="20"/>
          <w:szCs w:val="20"/>
        </w:rPr>
        <w:t>all of</w:t>
      </w:r>
      <w:proofErr w:type="gramEnd"/>
      <w:r w:rsidRPr="0087572F">
        <w:rPr>
          <w:rFonts w:ascii="Arial" w:hAnsi="Arial" w:cs="Arial"/>
          <w:sz w:val="20"/>
          <w:szCs w:val="20"/>
        </w:rPr>
        <w:t xml:space="preserve"> the equipment is inadequate,</w:t>
      </w:r>
      <w:r w:rsidR="001D7375" w:rsidRPr="0087572F">
        <w:rPr>
          <w:rFonts w:ascii="Arial" w:hAnsi="Arial" w:cs="Arial"/>
          <w:sz w:val="20"/>
          <w:szCs w:val="20"/>
        </w:rPr>
        <w:t xml:space="preserve"> you may terminate the testing session. The urine sample collected must be disposed of in the toilet with the athlete. You must</w:t>
      </w:r>
      <w:r w:rsidRPr="0087572F">
        <w:rPr>
          <w:rFonts w:ascii="Arial" w:hAnsi="Arial" w:cs="Arial"/>
          <w:sz w:val="20"/>
          <w:szCs w:val="20"/>
        </w:rPr>
        <w:t xml:space="preserve"> contact </w:t>
      </w:r>
      <w:r w:rsidR="00552607" w:rsidRPr="0087572F">
        <w:rPr>
          <w:rFonts w:ascii="Arial" w:hAnsi="Arial" w:cs="Arial"/>
          <w:sz w:val="20"/>
          <w:szCs w:val="20"/>
        </w:rPr>
        <w:t xml:space="preserve">the </w:t>
      </w:r>
      <w:r w:rsidR="009071B6" w:rsidRPr="0087572F">
        <w:rPr>
          <w:rFonts w:ascii="Arial" w:hAnsi="Arial" w:cs="Arial"/>
          <w:bCs/>
          <w:i/>
          <w:iCs/>
          <w:sz w:val="20"/>
          <w:szCs w:val="20"/>
          <w:highlight w:val="lightGray"/>
        </w:rPr>
        <w:t>[ADO Name]</w:t>
      </w:r>
      <w:r w:rsidR="009071B6" w:rsidRPr="0087572F">
        <w:rPr>
          <w:rFonts w:ascii="Arial" w:hAnsi="Arial" w:cs="Arial"/>
          <w:b/>
          <w:sz w:val="20"/>
          <w:szCs w:val="20"/>
        </w:rPr>
        <w:t xml:space="preserve"> </w:t>
      </w:r>
      <w:r w:rsidR="001D7375" w:rsidRPr="0087572F">
        <w:rPr>
          <w:rFonts w:ascii="Arial" w:hAnsi="Arial" w:cs="Arial"/>
          <w:sz w:val="20"/>
          <w:szCs w:val="20"/>
        </w:rPr>
        <w:t>as soon as possible to discuss this situation</w:t>
      </w:r>
      <w:r w:rsidRPr="0087572F">
        <w:rPr>
          <w:rFonts w:ascii="Arial" w:hAnsi="Arial" w:cs="Arial"/>
          <w:sz w:val="20"/>
          <w:szCs w:val="20"/>
        </w:rPr>
        <w:t xml:space="preserve">. </w:t>
      </w:r>
    </w:p>
    <w:p w14:paraId="7E61EDA4" w14:textId="0DE6AC7C" w:rsidR="00552607" w:rsidRPr="0087572F" w:rsidRDefault="00552607" w:rsidP="00774B7A">
      <w:pPr>
        <w:pStyle w:val="ListParagraph"/>
        <w:tabs>
          <w:tab w:val="left" w:pos="9360"/>
        </w:tabs>
        <w:autoSpaceDE w:val="0"/>
        <w:autoSpaceDN w:val="0"/>
        <w:adjustRightInd w:val="0"/>
        <w:spacing w:line="276" w:lineRule="auto"/>
        <w:ind w:left="1080"/>
        <w:contextualSpacing/>
        <w:jc w:val="both"/>
        <w:rPr>
          <w:rFonts w:ascii="Arial" w:hAnsi="Arial" w:cs="Arial"/>
          <w:sz w:val="20"/>
          <w:szCs w:val="20"/>
        </w:rPr>
      </w:pPr>
    </w:p>
    <w:p w14:paraId="7E5EADDB" w14:textId="4E50F2C0" w:rsidR="002819E6" w:rsidRDefault="00B848F2"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Once a sample collection k</w:t>
      </w:r>
      <w:r w:rsidR="00CA1620" w:rsidRPr="0087572F">
        <w:rPr>
          <w:rFonts w:ascii="Arial" w:hAnsi="Arial" w:cs="Arial"/>
          <w:sz w:val="20"/>
          <w:szCs w:val="20"/>
        </w:rPr>
        <w:t xml:space="preserve">it is selected, instruct the </w:t>
      </w:r>
      <w:r w:rsidRPr="0087572F">
        <w:rPr>
          <w:rFonts w:ascii="Arial" w:hAnsi="Arial" w:cs="Arial"/>
          <w:sz w:val="20"/>
          <w:szCs w:val="20"/>
        </w:rPr>
        <w:t>a</w:t>
      </w:r>
      <w:r w:rsidR="00CA1620" w:rsidRPr="0087572F">
        <w:rPr>
          <w:rFonts w:ascii="Arial" w:hAnsi="Arial" w:cs="Arial"/>
          <w:sz w:val="20"/>
          <w:szCs w:val="20"/>
        </w:rPr>
        <w:t>thlete to:</w:t>
      </w:r>
    </w:p>
    <w:p w14:paraId="127D932F" w14:textId="77777777" w:rsidR="00B17C92" w:rsidRPr="0087572F" w:rsidRDefault="00B17C92" w:rsidP="00B17C92">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140B900" w14:textId="7C980495" w:rsidR="002819E6" w:rsidRPr="0087572F" w:rsidRDefault="00CA1620" w:rsidP="00BA325C">
      <w:pPr>
        <w:pStyle w:val="ListParagraph"/>
        <w:numPr>
          <w:ilvl w:val="0"/>
          <w:numId w:val="87"/>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Open the kit and remove all contents from the box</w:t>
      </w:r>
      <w:r w:rsidR="00552607" w:rsidRPr="0087572F">
        <w:rPr>
          <w:rFonts w:ascii="Arial" w:hAnsi="Arial" w:cs="Arial"/>
          <w:sz w:val="20"/>
          <w:szCs w:val="20"/>
        </w:rPr>
        <w:t>.</w:t>
      </w:r>
      <w:r w:rsidRPr="0087572F">
        <w:rPr>
          <w:rFonts w:ascii="Arial" w:hAnsi="Arial" w:cs="Arial"/>
          <w:sz w:val="20"/>
          <w:szCs w:val="20"/>
        </w:rPr>
        <w:t xml:space="preserve"> </w:t>
      </w:r>
    </w:p>
    <w:p w14:paraId="7B05F403" w14:textId="743E6614" w:rsidR="002819E6" w:rsidRPr="0087572F" w:rsidRDefault="00CA1620" w:rsidP="00BA325C">
      <w:pPr>
        <w:pStyle w:val="ListParagraph"/>
        <w:numPr>
          <w:ilvl w:val="0"/>
          <w:numId w:val="87"/>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Check and verify that sample code numbers on the</w:t>
      </w:r>
      <w:r w:rsidR="000031EB" w:rsidRPr="0087572F">
        <w:rPr>
          <w:rFonts w:ascii="Arial" w:hAnsi="Arial" w:cs="Arial"/>
          <w:sz w:val="20"/>
          <w:szCs w:val="20"/>
        </w:rPr>
        <w:t xml:space="preserve"> box,</w:t>
      </w:r>
      <w:r w:rsidRPr="0087572F">
        <w:rPr>
          <w:rFonts w:ascii="Arial" w:hAnsi="Arial" w:cs="Arial"/>
          <w:sz w:val="20"/>
          <w:szCs w:val="20"/>
        </w:rPr>
        <w:t xml:space="preserve"> </w:t>
      </w:r>
      <w:r w:rsidR="001D7375" w:rsidRPr="0087572F">
        <w:rPr>
          <w:rFonts w:ascii="Arial" w:hAnsi="Arial" w:cs="Arial"/>
          <w:sz w:val="20"/>
          <w:szCs w:val="20"/>
        </w:rPr>
        <w:t>bottles/</w:t>
      </w:r>
      <w:r w:rsidR="00C6026D" w:rsidRPr="0087572F">
        <w:rPr>
          <w:rFonts w:ascii="Arial" w:hAnsi="Arial" w:cs="Arial"/>
          <w:sz w:val="20"/>
          <w:szCs w:val="20"/>
        </w:rPr>
        <w:t>containers</w:t>
      </w:r>
      <w:r w:rsidRPr="0087572F">
        <w:rPr>
          <w:rFonts w:ascii="Arial" w:hAnsi="Arial" w:cs="Arial"/>
          <w:sz w:val="20"/>
          <w:szCs w:val="20"/>
        </w:rPr>
        <w:t>, bottle</w:t>
      </w:r>
      <w:r w:rsidR="00F71DBD" w:rsidRPr="0087572F">
        <w:rPr>
          <w:rFonts w:ascii="Arial" w:hAnsi="Arial" w:cs="Arial"/>
          <w:sz w:val="20"/>
          <w:szCs w:val="20"/>
        </w:rPr>
        <w:t>/container</w:t>
      </w:r>
      <w:r w:rsidRPr="0087572F">
        <w:rPr>
          <w:rFonts w:ascii="Arial" w:hAnsi="Arial" w:cs="Arial"/>
          <w:sz w:val="20"/>
          <w:szCs w:val="20"/>
        </w:rPr>
        <w:t xml:space="preserve"> </w:t>
      </w:r>
      <w:r w:rsidR="00B848F2" w:rsidRPr="0087572F">
        <w:rPr>
          <w:rFonts w:ascii="Arial" w:hAnsi="Arial" w:cs="Arial"/>
          <w:sz w:val="20"/>
          <w:szCs w:val="20"/>
        </w:rPr>
        <w:t>caps and barcode labels of the s</w:t>
      </w:r>
      <w:r w:rsidRPr="0087572F">
        <w:rPr>
          <w:rFonts w:ascii="Arial" w:hAnsi="Arial" w:cs="Arial"/>
          <w:sz w:val="20"/>
          <w:szCs w:val="20"/>
        </w:rPr>
        <w:t xml:space="preserve">ample </w:t>
      </w:r>
      <w:r w:rsidR="00B848F2" w:rsidRPr="0087572F">
        <w:rPr>
          <w:rFonts w:ascii="Arial" w:hAnsi="Arial" w:cs="Arial"/>
          <w:sz w:val="20"/>
          <w:szCs w:val="20"/>
        </w:rPr>
        <w:t>c</w:t>
      </w:r>
      <w:r w:rsidRPr="0087572F">
        <w:rPr>
          <w:rFonts w:ascii="Arial" w:hAnsi="Arial" w:cs="Arial"/>
          <w:sz w:val="20"/>
          <w:szCs w:val="20"/>
        </w:rPr>
        <w:t xml:space="preserve">ollection </w:t>
      </w:r>
      <w:r w:rsidR="00B848F2" w:rsidRPr="0087572F">
        <w:rPr>
          <w:rFonts w:ascii="Arial" w:hAnsi="Arial" w:cs="Arial"/>
          <w:sz w:val="20"/>
          <w:szCs w:val="20"/>
        </w:rPr>
        <w:t>k</w:t>
      </w:r>
      <w:r w:rsidRPr="0087572F">
        <w:rPr>
          <w:rFonts w:ascii="Arial" w:hAnsi="Arial" w:cs="Arial"/>
          <w:sz w:val="20"/>
          <w:szCs w:val="20"/>
        </w:rPr>
        <w:t>it are the same (one bottle will have a prefix A, and the other a prefix B)</w:t>
      </w:r>
      <w:r w:rsidR="00552607" w:rsidRPr="0087572F">
        <w:rPr>
          <w:rFonts w:ascii="Arial" w:hAnsi="Arial" w:cs="Arial"/>
          <w:sz w:val="20"/>
          <w:szCs w:val="20"/>
        </w:rPr>
        <w:t>.</w:t>
      </w:r>
    </w:p>
    <w:p w14:paraId="2E6F0E14" w14:textId="77777777" w:rsidR="00CA1620" w:rsidRPr="0087572F" w:rsidRDefault="00CA1620" w:rsidP="00BA325C">
      <w:pPr>
        <w:pStyle w:val="ListParagraph"/>
        <w:numPr>
          <w:ilvl w:val="0"/>
          <w:numId w:val="87"/>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Remove </w:t>
      </w:r>
      <w:r w:rsidR="00B848F2" w:rsidRPr="0087572F">
        <w:rPr>
          <w:rFonts w:ascii="Arial" w:hAnsi="Arial" w:cs="Arial"/>
          <w:sz w:val="20"/>
          <w:szCs w:val="20"/>
        </w:rPr>
        <w:t xml:space="preserve">any additional material (e.g., any plastic </w:t>
      </w:r>
      <w:r w:rsidRPr="0087572F">
        <w:rPr>
          <w:rFonts w:ascii="Arial" w:hAnsi="Arial" w:cs="Arial"/>
          <w:sz w:val="20"/>
          <w:szCs w:val="20"/>
        </w:rPr>
        <w:t>wraps</w:t>
      </w:r>
      <w:r w:rsidR="00B848F2" w:rsidRPr="0087572F">
        <w:rPr>
          <w:rFonts w:ascii="Arial" w:hAnsi="Arial" w:cs="Arial"/>
          <w:sz w:val="20"/>
          <w:szCs w:val="20"/>
        </w:rPr>
        <w:t xml:space="preserve">, </w:t>
      </w:r>
      <w:r w:rsidRPr="0087572F">
        <w:rPr>
          <w:rFonts w:ascii="Arial" w:hAnsi="Arial" w:cs="Arial"/>
          <w:sz w:val="20"/>
          <w:szCs w:val="20"/>
        </w:rPr>
        <w:t>rings</w:t>
      </w:r>
      <w:r w:rsidR="00B848F2" w:rsidRPr="0087572F">
        <w:rPr>
          <w:rFonts w:ascii="Arial" w:hAnsi="Arial" w:cs="Arial"/>
          <w:sz w:val="20"/>
          <w:szCs w:val="20"/>
        </w:rPr>
        <w:t xml:space="preserve">, etc.). </w:t>
      </w:r>
    </w:p>
    <w:p w14:paraId="757BD9D2" w14:textId="77777777" w:rsidR="00B848F2" w:rsidRPr="0087572F" w:rsidRDefault="00B848F2" w:rsidP="00774B7A">
      <w:pPr>
        <w:tabs>
          <w:tab w:val="left" w:pos="9360"/>
        </w:tabs>
        <w:autoSpaceDE w:val="0"/>
        <w:autoSpaceDN w:val="0"/>
        <w:adjustRightInd w:val="0"/>
        <w:spacing w:line="276" w:lineRule="auto"/>
        <w:ind w:left="1134"/>
        <w:jc w:val="both"/>
        <w:rPr>
          <w:rFonts w:ascii="Arial" w:hAnsi="Arial" w:cs="Arial"/>
          <w:b/>
          <w:i/>
          <w:sz w:val="20"/>
          <w:szCs w:val="20"/>
        </w:rPr>
      </w:pPr>
    </w:p>
    <w:p w14:paraId="2D352B7C" w14:textId="59E23921" w:rsidR="001D7375" w:rsidRPr="00B17C92" w:rsidRDefault="00CA1620" w:rsidP="00A06B61">
      <w:pPr>
        <w:pBdr>
          <w:top w:val="single" w:sz="12" w:space="1" w:color="0071BC"/>
          <w:bottom w:val="single" w:sz="12" w:space="1" w:color="0071BC"/>
        </w:pBdr>
        <w:tabs>
          <w:tab w:val="left" w:pos="9360"/>
        </w:tabs>
        <w:autoSpaceDE w:val="0"/>
        <w:autoSpaceDN w:val="0"/>
        <w:adjustRightInd w:val="0"/>
        <w:spacing w:line="276" w:lineRule="auto"/>
        <w:jc w:val="both"/>
        <w:rPr>
          <w:rFonts w:ascii="Arial" w:hAnsi="Arial" w:cs="Arial"/>
          <w:b/>
          <w:iCs/>
          <w:color w:val="0071BC"/>
          <w:sz w:val="20"/>
          <w:szCs w:val="20"/>
        </w:rPr>
      </w:pPr>
      <w:r w:rsidRPr="00B17C92">
        <w:rPr>
          <w:rFonts w:ascii="Arial" w:hAnsi="Arial" w:cs="Arial"/>
          <w:b/>
          <w:iCs/>
          <w:color w:val="0071BC"/>
          <w:sz w:val="20"/>
          <w:szCs w:val="20"/>
        </w:rPr>
        <w:t>N</w:t>
      </w:r>
      <w:r w:rsidR="00B17C92">
        <w:rPr>
          <w:rFonts w:ascii="Arial" w:hAnsi="Arial" w:cs="Arial"/>
          <w:b/>
          <w:iCs/>
          <w:color w:val="0071BC"/>
          <w:sz w:val="20"/>
          <w:szCs w:val="20"/>
        </w:rPr>
        <w:t>OTE</w:t>
      </w:r>
      <w:r w:rsidRPr="00B17C92">
        <w:rPr>
          <w:rFonts w:ascii="Arial" w:hAnsi="Arial" w:cs="Arial"/>
          <w:b/>
          <w:iCs/>
          <w:color w:val="0071BC"/>
          <w:sz w:val="20"/>
          <w:szCs w:val="20"/>
        </w:rPr>
        <w:t xml:space="preserve">: The DCO </w:t>
      </w:r>
      <w:r w:rsidR="0051508B" w:rsidRPr="00B17C92">
        <w:rPr>
          <w:rFonts w:ascii="Arial" w:hAnsi="Arial" w:cs="Arial"/>
          <w:b/>
          <w:iCs/>
          <w:color w:val="0071BC"/>
          <w:sz w:val="20"/>
          <w:szCs w:val="20"/>
        </w:rPr>
        <w:t>must</w:t>
      </w:r>
      <w:r w:rsidRPr="00B17C92">
        <w:rPr>
          <w:rFonts w:ascii="Arial" w:hAnsi="Arial" w:cs="Arial"/>
          <w:b/>
          <w:iCs/>
          <w:color w:val="0071BC"/>
          <w:sz w:val="20"/>
          <w:szCs w:val="20"/>
        </w:rPr>
        <w:t xml:space="preserve"> also </w:t>
      </w:r>
      <w:r w:rsidRPr="00B17C92">
        <w:rPr>
          <w:rFonts w:ascii="Arial" w:hAnsi="Arial" w:cs="Arial"/>
          <w:b/>
          <w:iCs/>
          <w:color w:val="0071BC"/>
          <w:sz w:val="20"/>
          <w:szCs w:val="20"/>
          <w:u w:val="single"/>
        </w:rPr>
        <w:t>visually</w:t>
      </w:r>
      <w:r w:rsidRPr="00B17C92">
        <w:rPr>
          <w:rFonts w:ascii="Arial" w:hAnsi="Arial" w:cs="Arial"/>
          <w:b/>
          <w:iCs/>
          <w:color w:val="0071BC"/>
          <w:sz w:val="20"/>
          <w:szCs w:val="20"/>
        </w:rPr>
        <w:t xml:space="preserve"> check that all the sample code numbers match.</w:t>
      </w:r>
    </w:p>
    <w:p w14:paraId="0406D291" w14:textId="77777777" w:rsidR="00275777" w:rsidRPr="0087572F" w:rsidRDefault="00275777" w:rsidP="00774B7A">
      <w:pPr>
        <w:tabs>
          <w:tab w:val="left" w:pos="9360"/>
        </w:tabs>
        <w:autoSpaceDE w:val="0"/>
        <w:autoSpaceDN w:val="0"/>
        <w:adjustRightInd w:val="0"/>
        <w:spacing w:line="276" w:lineRule="auto"/>
        <w:ind w:left="1134"/>
        <w:jc w:val="both"/>
        <w:rPr>
          <w:rFonts w:ascii="Arial" w:hAnsi="Arial" w:cs="Arial"/>
          <w:sz w:val="20"/>
          <w:szCs w:val="20"/>
        </w:rPr>
      </w:pPr>
    </w:p>
    <w:p w14:paraId="2303C549" w14:textId="1EED8797" w:rsidR="002819E6" w:rsidRPr="00B17C92" w:rsidRDefault="001D7375" w:rsidP="00A06B61">
      <w:pPr>
        <w:pBdr>
          <w:top w:val="single" w:sz="12" w:space="1" w:color="0071BC"/>
          <w:bottom w:val="single" w:sz="12" w:space="1" w:color="0071BC"/>
        </w:pBdr>
        <w:tabs>
          <w:tab w:val="left" w:pos="9360"/>
        </w:tabs>
        <w:autoSpaceDE w:val="0"/>
        <w:autoSpaceDN w:val="0"/>
        <w:adjustRightInd w:val="0"/>
        <w:spacing w:line="276" w:lineRule="auto"/>
        <w:jc w:val="both"/>
        <w:rPr>
          <w:rFonts w:ascii="Arial" w:hAnsi="Arial" w:cs="Arial"/>
          <w:b/>
          <w:iCs/>
          <w:color w:val="0071BC"/>
          <w:sz w:val="20"/>
          <w:szCs w:val="20"/>
        </w:rPr>
      </w:pPr>
      <w:r w:rsidRPr="00B17C92">
        <w:rPr>
          <w:rFonts w:ascii="Arial" w:hAnsi="Arial" w:cs="Arial"/>
          <w:b/>
          <w:iCs/>
          <w:color w:val="0071BC"/>
          <w:sz w:val="20"/>
          <w:szCs w:val="20"/>
        </w:rPr>
        <w:t>N</w:t>
      </w:r>
      <w:r w:rsidR="00B17C92">
        <w:rPr>
          <w:rFonts w:ascii="Arial" w:hAnsi="Arial" w:cs="Arial"/>
          <w:b/>
          <w:iCs/>
          <w:color w:val="0071BC"/>
          <w:sz w:val="20"/>
          <w:szCs w:val="20"/>
        </w:rPr>
        <w:t>OTE</w:t>
      </w:r>
      <w:r w:rsidRPr="00B17C92">
        <w:rPr>
          <w:rFonts w:ascii="Arial" w:hAnsi="Arial" w:cs="Arial"/>
          <w:b/>
          <w:iCs/>
          <w:color w:val="0071BC"/>
          <w:sz w:val="20"/>
          <w:szCs w:val="20"/>
        </w:rPr>
        <w:t xml:space="preserve">: </w:t>
      </w:r>
      <w:r w:rsidR="00CA1620" w:rsidRPr="00B17C92">
        <w:rPr>
          <w:rFonts w:ascii="Arial" w:hAnsi="Arial" w:cs="Arial"/>
          <w:b/>
          <w:iCs/>
          <w:color w:val="0071BC"/>
          <w:sz w:val="20"/>
          <w:szCs w:val="20"/>
        </w:rPr>
        <w:t>If the sample code numbers are not the same, instruct the athlete to select another kit and document it on the DCO Report Form. The athlete may also comment on the Doping Control Form.</w:t>
      </w:r>
    </w:p>
    <w:p w14:paraId="62B447BA" w14:textId="77777777" w:rsidR="002819E6" w:rsidRPr="0087572F" w:rsidRDefault="002819E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9308BFA" w14:textId="6AD33C9C" w:rsidR="002819E6" w:rsidRPr="0087572F" w:rsidRDefault="00B848F2"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 xml:space="preserve">nstruct the athlete to pour </w:t>
      </w:r>
      <w:r w:rsidR="00336914">
        <w:rPr>
          <w:rFonts w:ascii="Arial" w:hAnsi="Arial" w:cs="Arial"/>
          <w:sz w:val="20"/>
          <w:szCs w:val="20"/>
        </w:rPr>
        <w:t>their</w:t>
      </w:r>
      <w:r w:rsidR="00CA1620" w:rsidRPr="0087572F">
        <w:rPr>
          <w:rFonts w:ascii="Arial" w:hAnsi="Arial" w:cs="Arial"/>
          <w:sz w:val="20"/>
          <w:szCs w:val="20"/>
        </w:rPr>
        <w:t xml:space="preserve"> sample into the B bottle</w:t>
      </w:r>
      <w:r w:rsidR="00F71DBD" w:rsidRPr="0087572F">
        <w:rPr>
          <w:rFonts w:ascii="Arial" w:hAnsi="Arial" w:cs="Arial"/>
          <w:sz w:val="20"/>
          <w:szCs w:val="20"/>
        </w:rPr>
        <w:t>/container</w:t>
      </w:r>
      <w:r w:rsidR="00CA1620" w:rsidRPr="0087572F">
        <w:rPr>
          <w:rFonts w:ascii="Arial" w:hAnsi="Arial" w:cs="Arial"/>
          <w:sz w:val="20"/>
          <w:szCs w:val="20"/>
        </w:rPr>
        <w:t xml:space="preserve"> up to the indicator line</w:t>
      </w:r>
      <w:r w:rsidRPr="0087572F">
        <w:rPr>
          <w:rFonts w:ascii="Arial" w:hAnsi="Arial" w:cs="Arial"/>
          <w:sz w:val="20"/>
          <w:szCs w:val="20"/>
        </w:rPr>
        <w:t xml:space="preserve"> (approximately 30mL of urine) and then </w:t>
      </w:r>
      <w:r w:rsidR="00F73946" w:rsidRPr="0087572F">
        <w:rPr>
          <w:rFonts w:ascii="Arial" w:hAnsi="Arial" w:cs="Arial"/>
          <w:sz w:val="20"/>
          <w:szCs w:val="20"/>
        </w:rPr>
        <w:t xml:space="preserve">put </w:t>
      </w:r>
      <w:r w:rsidRPr="0087572F">
        <w:rPr>
          <w:rFonts w:ascii="Arial" w:hAnsi="Arial" w:cs="Arial"/>
          <w:sz w:val="20"/>
          <w:szCs w:val="20"/>
        </w:rPr>
        <w:t xml:space="preserve">the </w:t>
      </w:r>
      <w:r w:rsidR="00F71DBD" w:rsidRPr="0087572F">
        <w:rPr>
          <w:rFonts w:ascii="Arial" w:hAnsi="Arial" w:cs="Arial"/>
          <w:sz w:val="20"/>
          <w:szCs w:val="20"/>
        </w:rPr>
        <w:t>bottle/container</w:t>
      </w:r>
      <w:r w:rsidRPr="0087572F">
        <w:rPr>
          <w:rFonts w:ascii="Arial" w:hAnsi="Arial" w:cs="Arial"/>
          <w:sz w:val="20"/>
          <w:szCs w:val="20"/>
        </w:rPr>
        <w:t xml:space="preserve"> to the side (without putting the cap on)</w:t>
      </w:r>
      <w:r w:rsidR="00CA1620" w:rsidRPr="0087572F">
        <w:rPr>
          <w:rFonts w:ascii="Arial" w:hAnsi="Arial" w:cs="Arial"/>
          <w:sz w:val="20"/>
          <w:szCs w:val="20"/>
        </w:rPr>
        <w:t xml:space="preserve">. </w:t>
      </w:r>
    </w:p>
    <w:p w14:paraId="1676D4C2" w14:textId="77777777" w:rsidR="002819E6" w:rsidRPr="0087572F" w:rsidRDefault="002819E6" w:rsidP="00774B7A">
      <w:pPr>
        <w:pStyle w:val="ListParagraph"/>
        <w:tabs>
          <w:tab w:val="left" w:pos="9360"/>
        </w:tabs>
        <w:spacing w:line="276" w:lineRule="auto"/>
        <w:rPr>
          <w:rFonts w:ascii="Arial" w:hAnsi="Arial" w:cs="Arial"/>
          <w:sz w:val="20"/>
          <w:szCs w:val="20"/>
        </w:rPr>
      </w:pPr>
    </w:p>
    <w:p w14:paraId="67CCCF45" w14:textId="43519560" w:rsidR="00B848F2" w:rsidRPr="0087572F" w:rsidRDefault="00B848F2"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w:t>
      </w:r>
      <w:r w:rsidR="00CA1620" w:rsidRPr="0087572F">
        <w:rPr>
          <w:rFonts w:ascii="Arial" w:hAnsi="Arial" w:cs="Arial"/>
          <w:sz w:val="20"/>
          <w:szCs w:val="20"/>
        </w:rPr>
        <w:t xml:space="preserve">he athlete </w:t>
      </w:r>
      <w:r w:rsidRPr="0087572F">
        <w:rPr>
          <w:rFonts w:ascii="Arial" w:hAnsi="Arial" w:cs="Arial"/>
          <w:sz w:val="20"/>
          <w:szCs w:val="20"/>
        </w:rPr>
        <w:t xml:space="preserve">to pour </w:t>
      </w:r>
      <w:r w:rsidR="00CA1620" w:rsidRPr="0087572F">
        <w:rPr>
          <w:rFonts w:ascii="Arial" w:hAnsi="Arial" w:cs="Arial"/>
          <w:sz w:val="20"/>
          <w:szCs w:val="20"/>
        </w:rPr>
        <w:t xml:space="preserve">the remaining sample into the A </w:t>
      </w:r>
      <w:r w:rsidR="00F71DBD" w:rsidRPr="0087572F">
        <w:rPr>
          <w:rFonts w:ascii="Arial" w:hAnsi="Arial" w:cs="Arial"/>
          <w:sz w:val="20"/>
          <w:szCs w:val="20"/>
        </w:rPr>
        <w:t>bottle/container</w:t>
      </w:r>
      <w:r w:rsidRPr="0087572F">
        <w:rPr>
          <w:rFonts w:ascii="Arial" w:hAnsi="Arial" w:cs="Arial"/>
          <w:sz w:val="20"/>
          <w:szCs w:val="20"/>
        </w:rPr>
        <w:t xml:space="preserve">, at a minimum to the </w:t>
      </w:r>
      <w:r w:rsidR="00CA1620" w:rsidRPr="0087572F">
        <w:rPr>
          <w:rFonts w:ascii="Arial" w:hAnsi="Arial" w:cs="Arial"/>
          <w:sz w:val="20"/>
          <w:szCs w:val="20"/>
        </w:rPr>
        <w:t>indicator line</w:t>
      </w:r>
      <w:r w:rsidRPr="0087572F">
        <w:rPr>
          <w:rFonts w:ascii="Arial" w:hAnsi="Arial" w:cs="Arial"/>
          <w:sz w:val="20"/>
          <w:szCs w:val="20"/>
        </w:rPr>
        <w:t xml:space="preserve"> (60mL), and to a maximum height as indicated on the </w:t>
      </w:r>
      <w:r w:rsidR="00F71DBD" w:rsidRPr="0087572F">
        <w:rPr>
          <w:rFonts w:ascii="Arial" w:hAnsi="Arial" w:cs="Arial"/>
          <w:sz w:val="20"/>
          <w:szCs w:val="20"/>
        </w:rPr>
        <w:t>bottle/container</w:t>
      </w:r>
      <w:r w:rsidRPr="0087572F">
        <w:rPr>
          <w:rFonts w:ascii="Arial" w:hAnsi="Arial" w:cs="Arial"/>
          <w:sz w:val="20"/>
          <w:szCs w:val="20"/>
        </w:rPr>
        <w:t xml:space="preserve">. When </w:t>
      </w:r>
      <w:r w:rsidR="00F73946" w:rsidRPr="0087572F">
        <w:rPr>
          <w:rFonts w:ascii="Arial" w:hAnsi="Arial" w:cs="Arial"/>
          <w:sz w:val="20"/>
          <w:szCs w:val="20"/>
        </w:rPr>
        <w:t>done</w:t>
      </w:r>
      <w:r w:rsidRPr="0087572F">
        <w:rPr>
          <w:rFonts w:ascii="Arial" w:hAnsi="Arial" w:cs="Arial"/>
          <w:sz w:val="20"/>
          <w:szCs w:val="20"/>
        </w:rPr>
        <w:t xml:space="preserve">, instruct the athlete to put the </w:t>
      </w:r>
      <w:r w:rsidR="00F71DBD" w:rsidRPr="0087572F">
        <w:rPr>
          <w:rFonts w:ascii="Arial" w:hAnsi="Arial" w:cs="Arial"/>
          <w:sz w:val="20"/>
          <w:szCs w:val="20"/>
        </w:rPr>
        <w:t>bottle/container</w:t>
      </w:r>
      <w:r w:rsidRPr="0087572F">
        <w:rPr>
          <w:rFonts w:ascii="Arial" w:hAnsi="Arial" w:cs="Arial"/>
          <w:sz w:val="20"/>
          <w:szCs w:val="20"/>
        </w:rPr>
        <w:t xml:space="preserve"> aside. </w:t>
      </w:r>
    </w:p>
    <w:p w14:paraId="37387E22" w14:textId="77777777" w:rsidR="00B848F2" w:rsidRPr="0087572F" w:rsidRDefault="00B848F2" w:rsidP="00774B7A">
      <w:pPr>
        <w:pStyle w:val="ListParagraph"/>
        <w:tabs>
          <w:tab w:val="left" w:pos="9360"/>
        </w:tabs>
        <w:spacing w:line="276" w:lineRule="auto"/>
        <w:rPr>
          <w:rFonts w:ascii="Arial" w:hAnsi="Arial" w:cs="Arial"/>
          <w:sz w:val="20"/>
          <w:szCs w:val="20"/>
        </w:rPr>
      </w:pPr>
    </w:p>
    <w:p w14:paraId="0D4B9FB1" w14:textId="6036D444" w:rsidR="00CA1620" w:rsidRPr="0087572F" w:rsidRDefault="00F02B95"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pour any remaining urine in the B </w:t>
      </w:r>
      <w:r w:rsidR="00F71DBD" w:rsidRPr="0087572F">
        <w:rPr>
          <w:rFonts w:ascii="Arial" w:hAnsi="Arial" w:cs="Arial"/>
          <w:sz w:val="20"/>
          <w:szCs w:val="20"/>
        </w:rPr>
        <w:t>bottle/container</w:t>
      </w:r>
      <w:r w:rsidRPr="0087572F">
        <w:rPr>
          <w:rFonts w:ascii="Arial" w:hAnsi="Arial" w:cs="Arial"/>
          <w:sz w:val="20"/>
          <w:szCs w:val="20"/>
        </w:rPr>
        <w:t xml:space="preserve"> to a maximum height as indicated on the </w:t>
      </w:r>
      <w:r w:rsidR="00F71DBD" w:rsidRPr="0087572F">
        <w:rPr>
          <w:rFonts w:ascii="Arial" w:hAnsi="Arial" w:cs="Arial"/>
          <w:sz w:val="20"/>
          <w:szCs w:val="20"/>
        </w:rPr>
        <w:t>bottle/container</w:t>
      </w:r>
      <w:r w:rsidRPr="0087572F">
        <w:rPr>
          <w:rFonts w:ascii="Arial" w:hAnsi="Arial" w:cs="Arial"/>
          <w:sz w:val="20"/>
          <w:szCs w:val="20"/>
        </w:rPr>
        <w:t xml:space="preserve">. </w:t>
      </w:r>
      <w:r w:rsidR="00CA1620" w:rsidRPr="0087572F">
        <w:rPr>
          <w:rFonts w:ascii="Arial" w:hAnsi="Arial" w:cs="Arial"/>
          <w:sz w:val="20"/>
          <w:szCs w:val="20"/>
        </w:rPr>
        <w:t xml:space="preserve"> </w:t>
      </w:r>
    </w:p>
    <w:p w14:paraId="293A0BC4" w14:textId="77777777" w:rsidR="00F02B95" w:rsidRPr="0087572F" w:rsidRDefault="00F02B95" w:rsidP="00774B7A">
      <w:pPr>
        <w:tabs>
          <w:tab w:val="left" w:pos="9360"/>
        </w:tabs>
        <w:autoSpaceDE w:val="0"/>
        <w:autoSpaceDN w:val="0"/>
        <w:adjustRightInd w:val="0"/>
        <w:spacing w:line="276" w:lineRule="auto"/>
        <w:contextualSpacing/>
        <w:jc w:val="both"/>
        <w:rPr>
          <w:rFonts w:ascii="Arial" w:hAnsi="Arial" w:cs="Arial"/>
          <w:sz w:val="20"/>
          <w:szCs w:val="20"/>
        </w:rPr>
      </w:pPr>
    </w:p>
    <w:p w14:paraId="32E2161A" w14:textId="44C91918" w:rsidR="00F02B95" w:rsidRPr="0087572F" w:rsidRDefault="00F02B95"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 small amount of urine </w:t>
      </w:r>
      <w:r w:rsidR="002C054F" w:rsidRPr="0087572F">
        <w:rPr>
          <w:rFonts w:ascii="Arial" w:hAnsi="Arial" w:cs="Arial"/>
          <w:sz w:val="20"/>
          <w:szCs w:val="20"/>
        </w:rPr>
        <w:t xml:space="preserve">is to </w:t>
      </w:r>
      <w:r w:rsidRPr="0087572F">
        <w:rPr>
          <w:rFonts w:ascii="Arial" w:hAnsi="Arial" w:cs="Arial"/>
          <w:sz w:val="20"/>
          <w:szCs w:val="20"/>
        </w:rPr>
        <w:t xml:space="preserve">be left in the sample collection vessel </w:t>
      </w:r>
      <w:proofErr w:type="gramStart"/>
      <w:r w:rsidRPr="0087572F">
        <w:rPr>
          <w:rFonts w:ascii="Arial" w:hAnsi="Arial" w:cs="Arial"/>
          <w:sz w:val="20"/>
          <w:szCs w:val="20"/>
        </w:rPr>
        <w:t>in order to</w:t>
      </w:r>
      <w:proofErr w:type="gramEnd"/>
      <w:r w:rsidRPr="0087572F">
        <w:rPr>
          <w:rFonts w:ascii="Arial" w:hAnsi="Arial" w:cs="Arial"/>
          <w:sz w:val="20"/>
          <w:szCs w:val="20"/>
        </w:rPr>
        <w:t xml:space="preserve"> measure </w:t>
      </w:r>
      <w:r w:rsidR="00F71DBD" w:rsidRPr="0087572F">
        <w:rPr>
          <w:rFonts w:ascii="Arial" w:hAnsi="Arial" w:cs="Arial"/>
          <w:sz w:val="20"/>
          <w:szCs w:val="20"/>
        </w:rPr>
        <w:t xml:space="preserve">the </w:t>
      </w:r>
      <w:r w:rsidRPr="0087572F">
        <w:rPr>
          <w:rFonts w:ascii="Arial" w:hAnsi="Arial" w:cs="Arial"/>
          <w:sz w:val="20"/>
          <w:szCs w:val="20"/>
        </w:rPr>
        <w:t xml:space="preserve">specific gravity. Should there be more than a few drops of urine left, inform the athlete that </w:t>
      </w:r>
      <w:r w:rsidR="000562F0" w:rsidRPr="0087572F">
        <w:rPr>
          <w:rFonts w:ascii="Arial" w:hAnsi="Arial" w:cs="Arial"/>
          <w:sz w:val="20"/>
          <w:szCs w:val="20"/>
        </w:rPr>
        <w:t xml:space="preserve">the </w:t>
      </w:r>
      <w:r w:rsidRPr="0087572F">
        <w:rPr>
          <w:rFonts w:ascii="Arial" w:hAnsi="Arial" w:cs="Arial"/>
          <w:sz w:val="20"/>
          <w:szCs w:val="20"/>
        </w:rPr>
        <w:t xml:space="preserve">remaining urine will be discarded in the toilet by </w:t>
      </w:r>
      <w:r w:rsidR="00336914">
        <w:rPr>
          <w:rFonts w:ascii="Arial" w:hAnsi="Arial" w:cs="Arial"/>
          <w:sz w:val="20"/>
          <w:szCs w:val="20"/>
        </w:rPr>
        <w:t>them</w:t>
      </w:r>
      <w:r w:rsidR="00F73946" w:rsidRPr="0087572F">
        <w:rPr>
          <w:rFonts w:ascii="Arial" w:hAnsi="Arial" w:cs="Arial"/>
          <w:sz w:val="20"/>
          <w:szCs w:val="20"/>
        </w:rPr>
        <w:t xml:space="preserve"> </w:t>
      </w:r>
      <w:r w:rsidRPr="0087572F">
        <w:rPr>
          <w:rFonts w:ascii="Arial" w:hAnsi="Arial" w:cs="Arial"/>
          <w:sz w:val="20"/>
          <w:szCs w:val="20"/>
        </w:rPr>
        <w:t>in view of the DCO or Chaperone upon completion of the testing mission.</w:t>
      </w:r>
      <w:r w:rsidR="000031EB" w:rsidRPr="0087572F">
        <w:rPr>
          <w:rFonts w:ascii="Arial" w:hAnsi="Arial" w:cs="Arial"/>
          <w:sz w:val="20"/>
          <w:szCs w:val="20"/>
        </w:rPr>
        <w:t xml:space="preserve"> </w:t>
      </w:r>
    </w:p>
    <w:p w14:paraId="2676AA41" w14:textId="77777777" w:rsidR="00F02B95" w:rsidRPr="0087572F" w:rsidRDefault="00F02B95" w:rsidP="00774B7A">
      <w:pPr>
        <w:pStyle w:val="ListParagraph"/>
        <w:tabs>
          <w:tab w:val="left" w:pos="9360"/>
        </w:tabs>
        <w:spacing w:line="276" w:lineRule="auto"/>
        <w:rPr>
          <w:rFonts w:ascii="Arial" w:hAnsi="Arial" w:cs="Arial"/>
          <w:sz w:val="20"/>
          <w:szCs w:val="20"/>
        </w:rPr>
      </w:pPr>
    </w:p>
    <w:p w14:paraId="316E4C0B" w14:textId="26CAF2E7" w:rsidR="00F02B95" w:rsidRPr="0087572F" w:rsidRDefault="00F02B95"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put the caps on the </w:t>
      </w:r>
      <w:r w:rsidR="00F71DBD" w:rsidRPr="0087572F">
        <w:rPr>
          <w:rFonts w:ascii="Arial" w:hAnsi="Arial" w:cs="Arial"/>
          <w:sz w:val="20"/>
          <w:szCs w:val="20"/>
        </w:rPr>
        <w:t>bottles/containers</w:t>
      </w:r>
      <w:r w:rsidRPr="0087572F">
        <w:rPr>
          <w:rFonts w:ascii="Arial" w:hAnsi="Arial" w:cs="Arial"/>
          <w:sz w:val="20"/>
          <w:szCs w:val="20"/>
        </w:rPr>
        <w:t xml:space="preserve"> and to seal the </w:t>
      </w:r>
      <w:r w:rsidR="00F71DBD" w:rsidRPr="0087572F">
        <w:rPr>
          <w:rFonts w:ascii="Arial" w:hAnsi="Arial" w:cs="Arial"/>
          <w:sz w:val="20"/>
          <w:szCs w:val="20"/>
        </w:rPr>
        <w:t>bottles/containers</w:t>
      </w:r>
      <w:r w:rsidRPr="0087572F">
        <w:rPr>
          <w:rFonts w:ascii="Arial" w:hAnsi="Arial" w:cs="Arial"/>
          <w:sz w:val="20"/>
          <w:szCs w:val="20"/>
        </w:rPr>
        <w:t xml:space="preserve">. </w:t>
      </w:r>
    </w:p>
    <w:p w14:paraId="6F67FFF6" w14:textId="77777777" w:rsidR="000562F0" w:rsidRPr="0087572F" w:rsidRDefault="000562F0" w:rsidP="00774B7A">
      <w:pPr>
        <w:pStyle w:val="ListParagraph"/>
        <w:tabs>
          <w:tab w:val="left" w:pos="9360"/>
        </w:tabs>
        <w:spacing w:line="276" w:lineRule="auto"/>
        <w:rPr>
          <w:rFonts w:ascii="Arial" w:hAnsi="Arial" w:cs="Arial"/>
          <w:sz w:val="20"/>
          <w:szCs w:val="20"/>
        </w:rPr>
      </w:pPr>
    </w:p>
    <w:p w14:paraId="03D36287" w14:textId="5BE0E601" w:rsidR="000562F0" w:rsidRPr="0087572F" w:rsidRDefault="000562F0"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Instruct the athlete to verify that the </w:t>
      </w:r>
      <w:r w:rsidR="00F71DBD" w:rsidRPr="0087572F">
        <w:rPr>
          <w:rFonts w:ascii="Arial" w:hAnsi="Arial" w:cs="Arial"/>
          <w:sz w:val="20"/>
          <w:szCs w:val="20"/>
        </w:rPr>
        <w:t>bottles/containers</w:t>
      </w:r>
      <w:r w:rsidRPr="0087572F">
        <w:rPr>
          <w:rFonts w:ascii="Arial" w:hAnsi="Arial" w:cs="Arial"/>
          <w:sz w:val="20"/>
          <w:szCs w:val="20"/>
        </w:rPr>
        <w:t xml:space="preserve"> are sealed </w:t>
      </w:r>
      <w:r w:rsidR="002C054F" w:rsidRPr="0087572F">
        <w:rPr>
          <w:rFonts w:ascii="Arial" w:hAnsi="Arial" w:cs="Arial"/>
          <w:sz w:val="20"/>
          <w:szCs w:val="20"/>
        </w:rPr>
        <w:t>correctly</w:t>
      </w:r>
      <w:r w:rsidR="00A963E3" w:rsidRPr="0087572F">
        <w:rPr>
          <w:rFonts w:ascii="Arial" w:hAnsi="Arial" w:cs="Arial"/>
          <w:sz w:val="20"/>
          <w:szCs w:val="20"/>
        </w:rPr>
        <w:t xml:space="preserve"> by </w:t>
      </w:r>
      <w:r w:rsidR="00A963E3" w:rsidRPr="0087572F">
        <w:rPr>
          <w:rFonts w:ascii="Arial" w:hAnsi="Arial" w:cs="Arial"/>
          <w:sz w:val="20"/>
          <w:szCs w:val="20"/>
          <w:highlight w:val="red"/>
        </w:rPr>
        <w:t>[</w:t>
      </w:r>
      <w:proofErr w:type="gramStart"/>
      <w:r w:rsidR="00A963E3" w:rsidRPr="0087572F">
        <w:rPr>
          <w:rFonts w:ascii="Arial" w:hAnsi="Arial" w:cs="Arial"/>
          <w:sz w:val="20"/>
          <w:szCs w:val="20"/>
          <w:highlight w:val="red"/>
        </w:rPr>
        <w:t>insert</w:t>
      </w:r>
      <w:proofErr w:type="gramEnd"/>
      <w:r w:rsidR="00A963E3" w:rsidRPr="0087572F">
        <w:rPr>
          <w:rFonts w:ascii="Arial" w:hAnsi="Arial" w:cs="Arial"/>
          <w:sz w:val="20"/>
          <w:szCs w:val="20"/>
          <w:highlight w:val="red"/>
        </w:rPr>
        <w:t xml:space="preserve"> specific steps </w:t>
      </w:r>
      <w:r w:rsidR="00F73946" w:rsidRPr="0087572F">
        <w:rPr>
          <w:rFonts w:ascii="Arial" w:hAnsi="Arial" w:cs="Arial"/>
          <w:sz w:val="20"/>
          <w:szCs w:val="20"/>
          <w:highlight w:val="red"/>
        </w:rPr>
        <w:t>to</w:t>
      </w:r>
      <w:r w:rsidR="00A963E3" w:rsidRPr="0087572F">
        <w:rPr>
          <w:rFonts w:ascii="Arial" w:hAnsi="Arial" w:cs="Arial"/>
          <w:sz w:val="20"/>
          <w:szCs w:val="20"/>
          <w:highlight w:val="red"/>
        </w:rPr>
        <w:t xml:space="preserve"> follow</w:t>
      </w:r>
      <w:r w:rsidR="002C054F" w:rsidRPr="0087572F">
        <w:rPr>
          <w:rFonts w:ascii="Arial" w:hAnsi="Arial" w:cs="Arial"/>
          <w:sz w:val="20"/>
          <w:szCs w:val="20"/>
          <w:highlight w:val="red"/>
        </w:rPr>
        <w:t xml:space="preserve"> as per the manufacturer instructions</w:t>
      </w:r>
      <w:r w:rsidR="00A963E3" w:rsidRPr="0087572F">
        <w:rPr>
          <w:rFonts w:ascii="Arial" w:hAnsi="Arial" w:cs="Arial"/>
          <w:sz w:val="20"/>
          <w:szCs w:val="20"/>
          <w:highlight w:val="red"/>
        </w:rPr>
        <w:t>]</w:t>
      </w:r>
      <w:r w:rsidR="002C054F" w:rsidRPr="0087572F">
        <w:rPr>
          <w:rFonts w:ascii="Arial" w:hAnsi="Arial" w:cs="Arial"/>
          <w:sz w:val="20"/>
          <w:szCs w:val="20"/>
          <w:highlight w:val="red"/>
        </w:rPr>
        <w:t>.</w:t>
      </w:r>
      <w:r w:rsidR="002C054F" w:rsidRPr="0087572F">
        <w:rPr>
          <w:rFonts w:ascii="Arial" w:hAnsi="Arial" w:cs="Arial"/>
          <w:sz w:val="20"/>
          <w:szCs w:val="20"/>
        </w:rPr>
        <w:t xml:space="preserve"> </w:t>
      </w:r>
      <w:r w:rsidRPr="0087572F">
        <w:rPr>
          <w:rFonts w:ascii="Arial" w:hAnsi="Arial" w:cs="Arial"/>
          <w:sz w:val="20"/>
          <w:szCs w:val="20"/>
        </w:rPr>
        <w:t xml:space="preserve">  </w:t>
      </w:r>
    </w:p>
    <w:p w14:paraId="5F7786B8" w14:textId="64F93CF9" w:rsidR="006E155C" w:rsidRPr="0087572F" w:rsidRDefault="006E155C" w:rsidP="00774B7A">
      <w:pPr>
        <w:tabs>
          <w:tab w:val="left" w:pos="9360"/>
        </w:tabs>
        <w:autoSpaceDE w:val="0"/>
        <w:autoSpaceDN w:val="0"/>
        <w:adjustRightInd w:val="0"/>
        <w:spacing w:line="276" w:lineRule="auto"/>
        <w:ind w:left="720"/>
        <w:jc w:val="both"/>
        <w:rPr>
          <w:rFonts w:ascii="Arial" w:hAnsi="Arial" w:cs="Arial"/>
          <w:i/>
          <w:sz w:val="20"/>
          <w:szCs w:val="20"/>
        </w:rPr>
      </w:pPr>
      <w:r w:rsidRPr="0087572F">
        <w:rPr>
          <w:rFonts w:ascii="Arial" w:hAnsi="Arial" w:cs="Arial"/>
          <w:b/>
          <w:i/>
          <w:sz w:val="20"/>
          <w:szCs w:val="20"/>
        </w:rPr>
        <w:t>Note</w:t>
      </w:r>
      <w:r w:rsidRPr="0087572F">
        <w:rPr>
          <w:rFonts w:ascii="Arial" w:hAnsi="Arial" w:cs="Arial"/>
          <w:i/>
          <w:sz w:val="20"/>
          <w:szCs w:val="20"/>
        </w:rPr>
        <w:t xml:space="preserve">: If an </w:t>
      </w:r>
      <w:r w:rsidR="00225C59" w:rsidRPr="0087572F">
        <w:rPr>
          <w:rFonts w:ascii="Arial" w:hAnsi="Arial" w:cs="Arial"/>
          <w:i/>
          <w:sz w:val="20"/>
          <w:szCs w:val="20"/>
        </w:rPr>
        <w:t>a</w:t>
      </w:r>
      <w:r w:rsidRPr="0087572F">
        <w:rPr>
          <w:rFonts w:ascii="Arial" w:hAnsi="Arial" w:cs="Arial"/>
          <w:i/>
          <w:sz w:val="20"/>
          <w:szCs w:val="20"/>
        </w:rPr>
        <w:t>thlete has difficulty sealing the bottles</w:t>
      </w:r>
      <w:r w:rsidR="00D2114D" w:rsidRPr="0087572F">
        <w:rPr>
          <w:rFonts w:ascii="Arial" w:hAnsi="Arial" w:cs="Arial"/>
          <w:i/>
          <w:sz w:val="20"/>
          <w:szCs w:val="20"/>
        </w:rPr>
        <w:t>/containers</w:t>
      </w:r>
      <w:r w:rsidRPr="0087572F">
        <w:rPr>
          <w:rFonts w:ascii="Arial" w:hAnsi="Arial" w:cs="Arial"/>
          <w:i/>
          <w:sz w:val="20"/>
          <w:szCs w:val="20"/>
        </w:rPr>
        <w:t xml:space="preserve">, it is preferred that the athlete’s representative (if present) assists the athlete. The DCO may assist if requested </w:t>
      </w:r>
      <w:r w:rsidR="00D2114D" w:rsidRPr="0087572F">
        <w:rPr>
          <w:rFonts w:ascii="Arial" w:hAnsi="Arial" w:cs="Arial"/>
          <w:i/>
          <w:sz w:val="20"/>
          <w:szCs w:val="20"/>
        </w:rPr>
        <w:t xml:space="preserve">and authorized to do so </w:t>
      </w:r>
      <w:r w:rsidRPr="0087572F">
        <w:rPr>
          <w:rFonts w:ascii="Arial" w:hAnsi="Arial" w:cs="Arial"/>
          <w:i/>
          <w:sz w:val="20"/>
          <w:szCs w:val="20"/>
        </w:rPr>
        <w:t xml:space="preserve">by the athlete. This assistance should be documented on the Doping Control Form and/or a Supplementary Report Form. </w:t>
      </w:r>
    </w:p>
    <w:p w14:paraId="07782B19" w14:textId="77777777" w:rsidR="00F02B95" w:rsidRPr="0087572F" w:rsidRDefault="00F02B95" w:rsidP="00774B7A">
      <w:pPr>
        <w:pStyle w:val="ListParagraph"/>
        <w:tabs>
          <w:tab w:val="left" w:pos="9360"/>
        </w:tabs>
        <w:spacing w:line="276" w:lineRule="auto"/>
        <w:rPr>
          <w:rFonts w:ascii="Arial" w:hAnsi="Arial" w:cs="Arial"/>
          <w:sz w:val="20"/>
          <w:szCs w:val="20"/>
        </w:rPr>
      </w:pPr>
    </w:p>
    <w:p w14:paraId="281A00ED" w14:textId="77777777" w:rsidR="002819E6" w:rsidRPr="0087572F" w:rsidRDefault="006E155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time </w:t>
      </w:r>
      <w:r w:rsidR="00CA1620" w:rsidRPr="0087572F">
        <w:rPr>
          <w:rFonts w:ascii="Arial" w:hAnsi="Arial" w:cs="Arial"/>
          <w:sz w:val="20"/>
          <w:szCs w:val="20"/>
        </w:rPr>
        <w:t>of sealing of the sample on the Doping Control Form.</w:t>
      </w:r>
    </w:p>
    <w:p w14:paraId="08A24956" w14:textId="77777777" w:rsidR="001F6C46" w:rsidRPr="0087572F" w:rsidRDefault="001F6C4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54E4156C" w14:textId="5BD2AA6D" w:rsidR="001F6C46" w:rsidRPr="0087572F" w:rsidRDefault="001F6C46" w:rsidP="00BA325C">
      <w:pPr>
        <w:pStyle w:val="ListParagraph"/>
        <w:numPr>
          <w:ilvl w:val="0"/>
          <w:numId w:val="14"/>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Record the sample code number on the Doping Control Form and ask the athlete to verify that it is recorded correctly. </w:t>
      </w:r>
      <w:r w:rsidR="00F73946" w:rsidRPr="0087572F">
        <w:rPr>
          <w:rFonts w:ascii="Arial" w:hAnsi="Arial" w:cs="Arial"/>
          <w:sz w:val="20"/>
          <w:szCs w:val="20"/>
          <w:highlight w:val="red"/>
        </w:rPr>
        <w:t>OR Apply barcode labels on each copy of the Doping Control Form.</w:t>
      </w:r>
    </w:p>
    <w:p w14:paraId="4D16BE61" w14:textId="77777777" w:rsidR="006E155C" w:rsidRPr="0087572F" w:rsidRDefault="006E155C" w:rsidP="00774B7A">
      <w:pPr>
        <w:tabs>
          <w:tab w:val="left" w:pos="9360"/>
        </w:tabs>
        <w:autoSpaceDE w:val="0"/>
        <w:autoSpaceDN w:val="0"/>
        <w:adjustRightInd w:val="0"/>
        <w:spacing w:line="276" w:lineRule="auto"/>
        <w:contextualSpacing/>
        <w:jc w:val="both"/>
        <w:rPr>
          <w:rFonts w:ascii="Arial" w:hAnsi="Arial" w:cs="Arial"/>
          <w:sz w:val="20"/>
          <w:szCs w:val="20"/>
        </w:rPr>
      </w:pPr>
    </w:p>
    <w:p w14:paraId="7C926986" w14:textId="10AD1E18" w:rsidR="006E155C" w:rsidRPr="0087572F" w:rsidRDefault="006E155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is satisfied that the </w:t>
      </w:r>
      <w:r w:rsidR="00D2114D" w:rsidRPr="0087572F">
        <w:rPr>
          <w:rFonts w:ascii="Arial" w:hAnsi="Arial" w:cs="Arial"/>
          <w:sz w:val="20"/>
          <w:szCs w:val="20"/>
        </w:rPr>
        <w:t>bottles/</w:t>
      </w:r>
      <w:r w:rsidR="002C054F" w:rsidRPr="0087572F">
        <w:rPr>
          <w:rFonts w:ascii="Arial" w:hAnsi="Arial" w:cs="Arial"/>
          <w:sz w:val="20"/>
          <w:szCs w:val="20"/>
        </w:rPr>
        <w:t>containers</w:t>
      </w:r>
      <w:r w:rsidRPr="0087572F">
        <w:rPr>
          <w:rFonts w:ascii="Arial" w:hAnsi="Arial" w:cs="Arial"/>
          <w:sz w:val="20"/>
          <w:szCs w:val="20"/>
        </w:rPr>
        <w:t xml:space="preserve"> are sealed, repeat those same steps to also verify that the </w:t>
      </w:r>
      <w:r w:rsidR="00D2114D" w:rsidRPr="0087572F">
        <w:rPr>
          <w:rFonts w:ascii="Arial" w:hAnsi="Arial" w:cs="Arial"/>
          <w:sz w:val="20"/>
          <w:szCs w:val="20"/>
        </w:rPr>
        <w:t xml:space="preserve">bottles/containers </w:t>
      </w:r>
      <w:r w:rsidRPr="0087572F">
        <w:rPr>
          <w:rFonts w:ascii="Arial" w:hAnsi="Arial" w:cs="Arial"/>
          <w:sz w:val="20"/>
          <w:szCs w:val="20"/>
        </w:rPr>
        <w:t>are sealed properly</w:t>
      </w:r>
      <w:r w:rsidR="002C054F" w:rsidRPr="0087572F">
        <w:rPr>
          <w:rFonts w:ascii="Arial" w:hAnsi="Arial" w:cs="Arial"/>
          <w:sz w:val="20"/>
          <w:szCs w:val="20"/>
        </w:rPr>
        <w:t xml:space="preserve"> (i.e.</w:t>
      </w:r>
      <w:r w:rsidR="00D2114D" w:rsidRPr="0087572F">
        <w:rPr>
          <w:rFonts w:ascii="Arial" w:hAnsi="Arial" w:cs="Arial"/>
          <w:sz w:val="20"/>
          <w:szCs w:val="20"/>
        </w:rPr>
        <w:t>,</w:t>
      </w:r>
      <w:r w:rsidR="002C054F" w:rsidRPr="0087572F">
        <w:rPr>
          <w:rFonts w:ascii="Arial" w:hAnsi="Arial" w:cs="Arial"/>
          <w:sz w:val="20"/>
          <w:szCs w:val="20"/>
        </w:rPr>
        <w:t xml:space="preserve"> the DCO will </w:t>
      </w:r>
      <w:r w:rsidR="001A55AD" w:rsidRPr="0087572F">
        <w:rPr>
          <w:rFonts w:ascii="Arial" w:hAnsi="Arial" w:cs="Arial"/>
          <w:sz w:val="20"/>
          <w:szCs w:val="20"/>
          <w:highlight w:val="red"/>
        </w:rPr>
        <w:t xml:space="preserve">[insert specific steps to repeat as per </w:t>
      </w:r>
      <w:r w:rsidR="002C054F" w:rsidRPr="0087572F">
        <w:rPr>
          <w:rFonts w:ascii="Arial" w:hAnsi="Arial" w:cs="Arial"/>
          <w:sz w:val="20"/>
          <w:szCs w:val="20"/>
          <w:highlight w:val="red"/>
        </w:rPr>
        <w:t>the manufacturer instructions</w:t>
      </w:r>
      <w:r w:rsidR="001A55AD" w:rsidRPr="0087572F">
        <w:rPr>
          <w:rFonts w:ascii="Arial" w:hAnsi="Arial" w:cs="Arial"/>
          <w:sz w:val="20"/>
          <w:szCs w:val="20"/>
          <w:highlight w:val="red"/>
        </w:rPr>
        <w:t>]</w:t>
      </w:r>
      <w:r w:rsidR="002C054F" w:rsidRPr="0087572F">
        <w:rPr>
          <w:rFonts w:ascii="Arial" w:hAnsi="Arial" w:cs="Arial"/>
          <w:sz w:val="20"/>
          <w:szCs w:val="20"/>
        </w:rPr>
        <w:t xml:space="preserve"> to ensure a proper seal)</w:t>
      </w:r>
      <w:r w:rsidRPr="0087572F">
        <w:rPr>
          <w:rFonts w:ascii="Arial" w:hAnsi="Arial" w:cs="Arial"/>
          <w:sz w:val="20"/>
          <w:szCs w:val="20"/>
        </w:rPr>
        <w:t xml:space="preserve">. </w:t>
      </w:r>
    </w:p>
    <w:p w14:paraId="17E7352A" w14:textId="77777777" w:rsidR="002C054F" w:rsidRPr="0087572F" w:rsidRDefault="002C054F"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BEF4CEC" w14:textId="55FE7E36" w:rsidR="002819E6" w:rsidRPr="0087572F" w:rsidRDefault="002C054F"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When samples are traveling by air, p</w:t>
      </w:r>
      <w:r w:rsidR="00CA1620" w:rsidRPr="0087572F">
        <w:rPr>
          <w:rFonts w:ascii="Arial" w:hAnsi="Arial" w:cs="Arial"/>
          <w:sz w:val="20"/>
          <w:szCs w:val="20"/>
        </w:rPr>
        <w:t xml:space="preserve">lace </w:t>
      </w:r>
      <w:r w:rsidR="006E155C" w:rsidRPr="0087572F">
        <w:rPr>
          <w:rFonts w:ascii="Arial" w:hAnsi="Arial" w:cs="Arial"/>
          <w:sz w:val="20"/>
          <w:szCs w:val="20"/>
        </w:rPr>
        <w:t xml:space="preserve">each </w:t>
      </w:r>
      <w:r w:rsidR="00D2114D" w:rsidRPr="0087572F">
        <w:rPr>
          <w:rFonts w:ascii="Arial" w:hAnsi="Arial" w:cs="Arial"/>
          <w:sz w:val="20"/>
          <w:szCs w:val="20"/>
        </w:rPr>
        <w:t>bottle/</w:t>
      </w:r>
      <w:r w:rsidRPr="0087572F">
        <w:rPr>
          <w:rFonts w:ascii="Arial" w:hAnsi="Arial" w:cs="Arial"/>
          <w:sz w:val="20"/>
          <w:szCs w:val="20"/>
        </w:rPr>
        <w:t>container</w:t>
      </w:r>
      <w:r w:rsidR="006E155C" w:rsidRPr="0087572F">
        <w:rPr>
          <w:rFonts w:ascii="Arial" w:hAnsi="Arial" w:cs="Arial"/>
          <w:sz w:val="20"/>
          <w:szCs w:val="20"/>
        </w:rPr>
        <w:t xml:space="preserve"> into the plastic bags (i.e., th</w:t>
      </w:r>
      <w:r w:rsidR="00CA1620" w:rsidRPr="0087572F">
        <w:rPr>
          <w:rFonts w:ascii="Arial" w:hAnsi="Arial" w:cs="Arial"/>
          <w:sz w:val="20"/>
          <w:szCs w:val="20"/>
        </w:rPr>
        <w:t>e</w:t>
      </w:r>
      <w:r w:rsidR="008D7B9A">
        <w:rPr>
          <w:rFonts w:ascii="Arial" w:hAnsi="Arial" w:cs="Arial"/>
          <w:sz w:val="20"/>
          <w:szCs w:val="20"/>
        </w:rPr>
        <w:t xml:space="preserve"> International Air Transport Association (</w:t>
      </w:r>
      <w:r w:rsidR="00CA1620" w:rsidRPr="0087572F">
        <w:rPr>
          <w:rFonts w:ascii="Arial" w:hAnsi="Arial" w:cs="Arial"/>
          <w:sz w:val="20"/>
          <w:szCs w:val="20"/>
        </w:rPr>
        <w:t>IATA</w:t>
      </w:r>
      <w:r w:rsidR="008D7B9A">
        <w:rPr>
          <w:rFonts w:ascii="Arial" w:hAnsi="Arial" w:cs="Arial"/>
          <w:sz w:val="20"/>
          <w:szCs w:val="20"/>
        </w:rPr>
        <w:t>)</w:t>
      </w:r>
      <w:r w:rsidR="00CA1620" w:rsidRPr="0087572F">
        <w:rPr>
          <w:rFonts w:ascii="Arial" w:hAnsi="Arial" w:cs="Arial"/>
          <w:sz w:val="20"/>
          <w:szCs w:val="20"/>
        </w:rPr>
        <w:t xml:space="preserve"> leak-proof plastic bags</w:t>
      </w:r>
      <w:r w:rsidR="006E155C" w:rsidRPr="0087572F">
        <w:rPr>
          <w:rFonts w:ascii="Arial" w:hAnsi="Arial" w:cs="Arial"/>
          <w:sz w:val="20"/>
          <w:szCs w:val="20"/>
        </w:rPr>
        <w:t>)</w:t>
      </w:r>
      <w:r w:rsidR="00CA1620" w:rsidRPr="0087572F">
        <w:rPr>
          <w:rFonts w:ascii="Arial" w:hAnsi="Arial" w:cs="Arial"/>
          <w:sz w:val="20"/>
          <w:szCs w:val="20"/>
        </w:rPr>
        <w:t xml:space="preserve"> and place </w:t>
      </w:r>
      <w:r w:rsidR="006E155C" w:rsidRPr="0087572F">
        <w:rPr>
          <w:rFonts w:ascii="Arial" w:hAnsi="Arial" w:cs="Arial"/>
          <w:sz w:val="20"/>
          <w:szCs w:val="20"/>
        </w:rPr>
        <w:t xml:space="preserve">the </w:t>
      </w:r>
      <w:r w:rsidR="00D2114D" w:rsidRPr="0087572F">
        <w:rPr>
          <w:rFonts w:ascii="Arial" w:hAnsi="Arial" w:cs="Arial"/>
          <w:sz w:val="20"/>
          <w:szCs w:val="20"/>
        </w:rPr>
        <w:t>bottles/</w:t>
      </w:r>
      <w:r w:rsidRPr="0087572F">
        <w:rPr>
          <w:rFonts w:ascii="Arial" w:hAnsi="Arial" w:cs="Arial"/>
          <w:sz w:val="20"/>
          <w:szCs w:val="20"/>
        </w:rPr>
        <w:t>containers</w:t>
      </w:r>
      <w:r w:rsidR="006E155C" w:rsidRPr="0087572F">
        <w:rPr>
          <w:rFonts w:ascii="Arial" w:hAnsi="Arial" w:cs="Arial"/>
          <w:sz w:val="20"/>
          <w:szCs w:val="20"/>
        </w:rPr>
        <w:t xml:space="preserve"> back </w:t>
      </w:r>
      <w:r w:rsidR="00CA1620" w:rsidRPr="0087572F">
        <w:rPr>
          <w:rFonts w:ascii="Arial" w:hAnsi="Arial" w:cs="Arial"/>
          <w:sz w:val="20"/>
          <w:szCs w:val="20"/>
        </w:rPr>
        <w:t xml:space="preserve">into the </w:t>
      </w:r>
      <w:r w:rsidR="006E155C" w:rsidRPr="0087572F">
        <w:rPr>
          <w:rFonts w:ascii="Arial" w:hAnsi="Arial" w:cs="Arial"/>
          <w:sz w:val="20"/>
          <w:szCs w:val="20"/>
        </w:rPr>
        <w:t>s</w:t>
      </w:r>
      <w:r w:rsidR="00CA1620" w:rsidRPr="0087572F">
        <w:rPr>
          <w:rFonts w:ascii="Arial" w:hAnsi="Arial" w:cs="Arial"/>
          <w:sz w:val="20"/>
          <w:szCs w:val="20"/>
        </w:rPr>
        <w:t xml:space="preserve">ample </w:t>
      </w:r>
      <w:r w:rsidR="006E155C" w:rsidRPr="0087572F">
        <w:rPr>
          <w:rFonts w:ascii="Arial" w:hAnsi="Arial" w:cs="Arial"/>
          <w:sz w:val="20"/>
          <w:szCs w:val="20"/>
        </w:rPr>
        <w:t>c</w:t>
      </w:r>
      <w:r w:rsidR="00CA1620" w:rsidRPr="0087572F">
        <w:rPr>
          <w:rFonts w:ascii="Arial" w:hAnsi="Arial" w:cs="Arial"/>
          <w:sz w:val="20"/>
          <w:szCs w:val="20"/>
        </w:rPr>
        <w:t xml:space="preserve">ollection </w:t>
      </w:r>
      <w:r w:rsidR="006E155C" w:rsidRPr="0087572F">
        <w:rPr>
          <w:rFonts w:ascii="Arial" w:hAnsi="Arial" w:cs="Arial"/>
          <w:sz w:val="20"/>
          <w:szCs w:val="20"/>
        </w:rPr>
        <w:t>k</w:t>
      </w:r>
      <w:r w:rsidR="00CA1620" w:rsidRPr="0087572F">
        <w:rPr>
          <w:rFonts w:ascii="Arial" w:hAnsi="Arial" w:cs="Arial"/>
          <w:sz w:val="20"/>
          <w:szCs w:val="20"/>
        </w:rPr>
        <w:t>it box.</w:t>
      </w:r>
    </w:p>
    <w:p w14:paraId="4666CA35" w14:textId="77777777" w:rsidR="00307D46" w:rsidRPr="0087572F" w:rsidRDefault="00307D4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068303D" w14:textId="77777777" w:rsidR="00307D46" w:rsidRPr="0087572F" w:rsidRDefault="00307D46"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Destroy any leftover barcode labels. </w:t>
      </w:r>
    </w:p>
    <w:p w14:paraId="680F7DF5" w14:textId="77777777" w:rsidR="00683C3A" w:rsidRPr="0087572F" w:rsidRDefault="00683C3A" w:rsidP="00774B7A">
      <w:pPr>
        <w:tabs>
          <w:tab w:val="left" w:pos="9360"/>
        </w:tabs>
        <w:spacing w:line="276" w:lineRule="auto"/>
        <w:contextualSpacing/>
        <w:jc w:val="both"/>
        <w:rPr>
          <w:rFonts w:ascii="Arial" w:hAnsi="Arial" w:cs="Arial"/>
          <w:sz w:val="20"/>
          <w:szCs w:val="20"/>
        </w:rPr>
      </w:pPr>
    </w:p>
    <w:p w14:paraId="35600C20" w14:textId="6A2D95AE" w:rsidR="006E155C" w:rsidRPr="00F07837" w:rsidRDefault="00F07837" w:rsidP="00774B7A">
      <w:pPr>
        <w:pStyle w:val="Heading3"/>
        <w:rPr>
          <w:rStyle w:val="Emphasis"/>
          <w:rFonts w:eastAsia="MS Mincho"/>
          <w:bCs/>
          <w:iCs/>
          <w:color w:val="404040" w:themeColor="text1" w:themeTint="BF"/>
          <w:sz w:val="22"/>
          <w:szCs w:val="22"/>
          <w:lang w:eastAsia="en-US"/>
        </w:rPr>
      </w:pPr>
      <w:bookmarkStart w:id="64" w:name="_Toc62541854"/>
      <w:bookmarkStart w:id="65" w:name="_Toc62542219"/>
      <w:bookmarkStart w:id="66" w:name="_Toc120709359"/>
      <w:r w:rsidRPr="00A06B61">
        <w:rPr>
          <w:i/>
          <w:iCs w:val="0"/>
          <w:noProof/>
          <w:color w:val="262626" w:themeColor="text1" w:themeTint="D9"/>
          <w:lang w:val="es-ES_tradnl" w:eastAsia="es-ES_tradnl"/>
        </w:rPr>
        <mc:AlternateContent>
          <mc:Choice Requires="wps">
            <w:drawing>
              <wp:anchor distT="45720" distB="45720" distL="114300" distR="114300" simplePos="0" relativeHeight="251689984" behindDoc="0" locked="0" layoutInCell="1" allowOverlap="1" wp14:anchorId="64AF14BE" wp14:editId="41D0F730">
                <wp:simplePos x="0" y="0"/>
                <wp:positionH relativeFrom="margin">
                  <wp:posOffset>0</wp:posOffset>
                </wp:positionH>
                <wp:positionV relativeFrom="paragraph">
                  <wp:posOffset>397067</wp:posOffset>
                </wp:positionV>
                <wp:extent cx="5972175" cy="2228850"/>
                <wp:effectExtent l="0" t="0" r="28575"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28850"/>
                        </a:xfrm>
                        <a:prstGeom prst="rect">
                          <a:avLst/>
                        </a:prstGeom>
                        <a:solidFill>
                          <a:schemeClr val="bg1">
                            <a:lumMod val="95000"/>
                          </a:schemeClr>
                        </a:solidFill>
                        <a:ln w="19050">
                          <a:solidFill>
                            <a:srgbClr val="0071BC"/>
                          </a:solidFill>
                          <a:prstDash val="sysDash"/>
                          <a:miter lim="800000"/>
                          <a:headEnd/>
                          <a:tailEnd/>
                        </a:ln>
                      </wps:spPr>
                      <wps:txbx>
                        <w:txbxContent>
                          <w:p w14:paraId="4BD0FB89" w14:textId="58B2F4F8" w:rsidR="00630697" w:rsidRDefault="00630697" w:rsidP="00A06B61">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w:t>
                            </w:r>
                            <w:r w:rsidRPr="002053EF">
                              <w:rPr>
                                <w:b/>
                                <w:bCs/>
                                <w:lang w:val="en-US"/>
                              </w:rPr>
                              <w:t xml:space="preserve"> </w:t>
                            </w:r>
                            <w:r w:rsidRPr="00A06B61">
                              <w:rPr>
                                <w:rStyle w:val="Emphasis"/>
                                <w:b w:val="0"/>
                                <w:color w:val="404040" w:themeColor="text1" w:themeTint="BF"/>
                              </w:rPr>
                              <w:t>You must select how your DCOs will be measuring the specific gravity – either by using a refractometer or by using lab sticks (or reagent strips) – and include the appropriate instructions below. If your DCOs could be using both methods, you can include both instructions. Otherwise, only include one or the other. Also, be sure to review the instructions provided by the manufacturer of the reagent strips and/or refractometer and adjust the procedures below as needed. The procedures outlined below are provided as a starting point only.</w:t>
                            </w:r>
                          </w:p>
                          <w:p w14:paraId="00E406C0" w14:textId="70A1A2DF" w:rsidR="00630697" w:rsidRPr="00CD30D7" w:rsidRDefault="00630697" w:rsidP="00A06B61">
                            <w:pPr>
                              <w:pStyle w:val="BASIC"/>
                              <w:spacing w:after="120"/>
                              <w:jc w:val="both"/>
                              <w:rPr>
                                <w:b/>
                                <w:bCs/>
                                <w:lang w:val="en-US"/>
                              </w:rPr>
                            </w:pPr>
                            <w:r>
                              <w:rPr>
                                <w:b/>
                                <w:bCs/>
                                <w:color w:val="0071BC"/>
                                <w:lang w:val="en-US"/>
                              </w:rPr>
                              <w:t>IMPORTANT:</w:t>
                            </w:r>
                            <w:r w:rsidRPr="00A06B61">
                              <w:rPr>
                                <w:b/>
                                <w:bCs/>
                                <w:lang w:val="en-US"/>
                              </w:rPr>
                              <w:t xml:space="preserve"> </w:t>
                            </w:r>
                            <w:r w:rsidRPr="00A06B61">
                              <w:rPr>
                                <w:rStyle w:val="Emphasis"/>
                                <w:b w:val="0"/>
                                <w:color w:val="404040" w:themeColor="text1" w:themeTint="BF"/>
                              </w:rPr>
                              <w:t>Since 1 March 2020, changes to the requirement for suitable specific gravity have been in force. Specifically: For samples with a minimum volume of 90mL and less than 150mL, the suitable specify gravity is 1.005 or higher with a refractometer, or 1.010 or higher with lab sticks. For samples with a volume of 150mL and above, the suitable specific gravity will be 1.003 or higher with a refractometer only. Depending on the equipment your DCOs use, please amend the requirements around specific gravity.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F14BE" id="Text Box 30" o:spid="_x0000_s1036" type="#_x0000_t202" style="position:absolute;left:0;text-align:left;margin-left:0;margin-top:31.25pt;width:470.25pt;height:175.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" fillcolor="#f2f2f2 [3052]" strokecolor="#0071bc" strokeweight="1.5pt">
                <v:stroke dashstyle="3 1"/>
                <v:textbox>
                  <w:txbxContent>
                    <w:p w14:paraId="4BD0FB89" w14:textId="58B2F4F8" w:rsidR="00630697" w:rsidRDefault="00630697" w:rsidP="00A06B61">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w:t>
                      </w:r>
                      <w:r w:rsidRPr="002053EF">
                        <w:rPr>
                          <w:b/>
                          <w:bCs/>
                          <w:lang w:val="en-US"/>
                        </w:rPr>
                        <w:t xml:space="preserve"> </w:t>
                      </w:r>
                      <w:r w:rsidRPr="00A06B61">
                        <w:rPr>
                          <w:rStyle w:val="Emphasis"/>
                          <w:b w:val="0"/>
                          <w:color w:val="404040" w:themeColor="text1" w:themeTint="BF"/>
                        </w:rPr>
                        <w:t>You must select how your DCOs will be measuring the specific gravity – either by using a refractometer or by using lab sticks (or reagent strips) – and include the appropriate instructions below. If your DCOs could be using both methods, you can include both instructions. Otherwise, only include one or the other. Also, be sure to review the instructions provided by the manufacturer of the reagent strips and/or refractometer and adjust the procedures below as needed. The procedures outlined below are provided as a starting point only.</w:t>
                      </w:r>
                    </w:p>
                    <w:p w14:paraId="00E406C0" w14:textId="70A1A2DF" w:rsidR="00630697" w:rsidRPr="00CD30D7" w:rsidRDefault="00630697" w:rsidP="00A06B61">
                      <w:pPr>
                        <w:pStyle w:val="BASIC"/>
                        <w:spacing w:after="120"/>
                        <w:jc w:val="both"/>
                        <w:rPr>
                          <w:b/>
                          <w:bCs/>
                          <w:lang w:val="en-US"/>
                        </w:rPr>
                      </w:pPr>
                      <w:r>
                        <w:rPr>
                          <w:b/>
                          <w:bCs/>
                          <w:color w:val="0071BC"/>
                          <w:lang w:val="en-US"/>
                        </w:rPr>
                        <w:t>IMPORTANT:</w:t>
                      </w:r>
                      <w:r w:rsidRPr="00A06B61">
                        <w:rPr>
                          <w:b/>
                          <w:bCs/>
                          <w:lang w:val="en-US"/>
                        </w:rPr>
                        <w:t xml:space="preserve"> </w:t>
                      </w:r>
                      <w:r w:rsidRPr="00A06B61">
                        <w:rPr>
                          <w:rStyle w:val="Emphasis"/>
                          <w:b w:val="0"/>
                          <w:color w:val="404040" w:themeColor="text1" w:themeTint="BF"/>
                        </w:rPr>
                        <w:t>Since 1 March 2020, changes to the requirement for suitable specific gravity have been in force. Specifically: For samples with a minimum volume of 90mL and less than 150mL, the suitable specify gravity is 1.005 or higher with a refractometer, or 1.010 or higher with lab sticks. For samples with a volume of 150mL and above, the suitable specific gravity will be 1.003 or higher with a refractometer only. Depending on the equipment your DCOs use, please amend the requirements around specific gravity.</w:t>
                      </w:r>
                    </w:p>
                  </w:txbxContent>
                </v:textbox>
                <w10:wrap type="square" anchorx="margin"/>
              </v:shape>
            </w:pict>
          </mc:Fallback>
        </mc:AlternateContent>
      </w:r>
      <w:r w:rsidR="006E155C" w:rsidRPr="00F07837">
        <w:rPr>
          <w:rFonts w:cs="Arial"/>
          <w:color w:val="404040" w:themeColor="text1" w:themeTint="BF"/>
        </w:rPr>
        <w:t>Measuring Specific Gravity</w:t>
      </w:r>
      <w:bookmarkEnd w:id="64"/>
      <w:bookmarkEnd w:id="65"/>
      <w:bookmarkEnd w:id="66"/>
      <w:r w:rsidR="006E155C" w:rsidRPr="00F07837">
        <w:rPr>
          <w:rStyle w:val="Emphasis"/>
          <w:rFonts w:eastAsia="MS Mincho"/>
          <w:bCs/>
          <w:iCs/>
          <w:color w:val="404040" w:themeColor="text1" w:themeTint="BF"/>
          <w:sz w:val="22"/>
          <w:szCs w:val="22"/>
          <w:lang w:eastAsia="en-US"/>
        </w:rPr>
        <w:t xml:space="preserve"> </w:t>
      </w:r>
    </w:p>
    <w:p w14:paraId="40BE0596" w14:textId="151BE504" w:rsidR="006E155C" w:rsidRDefault="006E155C" w:rsidP="00774B7A">
      <w:pPr>
        <w:tabs>
          <w:tab w:val="left" w:pos="9360"/>
        </w:tabs>
        <w:autoSpaceDE w:val="0"/>
        <w:autoSpaceDN w:val="0"/>
        <w:adjustRightInd w:val="0"/>
        <w:spacing w:line="276" w:lineRule="auto"/>
        <w:jc w:val="both"/>
        <w:rPr>
          <w:rStyle w:val="Emphasis"/>
          <w:rFonts w:ascii="Arial" w:hAnsi="Arial" w:cs="Arial"/>
          <w:b w:val="0"/>
          <w:i w:val="0"/>
          <w:iCs w:val="0"/>
        </w:rPr>
      </w:pPr>
    </w:p>
    <w:p w14:paraId="09827615" w14:textId="5AE1704B" w:rsidR="006E155C" w:rsidRPr="0087572F" w:rsidRDefault="006E155C" w:rsidP="00774B7A">
      <w:pPr>
        <w:tabs>
          <w:tab w:val="left" w:pos="9360"/>
        </w:tabs>
        <w:autoSpaceDE w:val="0"/>
        <w:autoSpaceDN w:val="0"/>
        <w:adjustRightInd w:val="0"/>
        <w:spacing w:line="276" w:lineRule="auto"/>
        <w:jc w:val="both"/>
        <w:rPr>
          <w:rStyle w:val="Emphasis"/>
          <w:rFonts w:ascii="Arial" w:hAnsi="Arial" w:cs="Arial"/>
          <w:b w:val="0"/>
          <w:i w:val="0"/>
          <w:color w:val="auto"/>
          <w:sz w:val="20"/>
          <w:szCs w:val="20"/>
        </w:rPr>
      </w:pPr>
      <w:r w:rsidRPr="0087572F">
        <w:rPr>
          <w:rStyle w:val="Emphasis"/>
          <w:rFonts w:ascii="Arial" w:hAnsi="Arial" w:cs="Arial"/>
          <w:b w:val="0"/>
          <w:i w:val="0"/>
          <w:color w:val="auto"/>
          <w:sz w:val="20"/>
          <w:szCs w:val="20"/>
        </w:rPr>
        <w:t>Once the bottles</w:t>
      </w:r>
      <w:r w:rsidR="00D2114D" w:rsidRPr="0087572F">
        <w:rPr>
          <w:rStyle w:val="Emphasis"/>
          <w:rFonts w:ascii="Arial" w:hAnsi="Arial" w:cs="Arial"/>
          <w:b w:val="0"/>
          <w:i w:val="0"/>
          <w:color w:val="auto"/>
          <w:sz w:val="20"/>
          <w:szCs w:val="20"/>
        </w:rPr>
        <w:t>/containers</w:t>
      </w:r>
      <w:r w:rsidRPr="0087572F">
        <w:rPr>
          <w:rStyle w:val="Emphasis"/>
          <w:rFonts w:ascii="Arial" w:hAnsi="Arial" w:cs="Arial"/>
          <w:b w:val="0"/>
          <w:i w:val="0"/>
          <w:color w:val="auto"/>
          <w:sz w:val="20"/>
          <w:szCs w:val="20"/>
        </w:rPr>
        <w:t xml:space="preserve"> are sealed and placed back into the box, verify the specific gravity of the sample by using the residual urine from the sample collection vessel. </w:t>
      </w:r>
      <w:r w:rsidR="00567733" w:rsidRPr="0087572F">
        <w:rPr>
          <w:rStyle w:val="Emphasis"/>
          <w:rFonts w:ascii="Arial" w:hAnsi="Arial" w:cs="Arial"/>
          <w:b w:val="0"/>
          <w:i w:val="0"/>
          <w:color w:val="auto"/>
          <w:sz w:val="20"/>
          <w:szCs w:val="20"/>
        </w:rPr>
        <w:t xml:space="preserve">This </w:t>
      </w:r>
      <w:r w:rsidRPr="0087572F">
        <w:rPr>
          <w:rStyle w:val="Emphasis"/>
          <w:rFonts w:ascii="Arial" w:hAnsi="Arial" w:cs="Arial"/>
          <w:b w:val="0"/>
          <w:i w:val="0"/>
          <w:color w:val="auto"/>
          <w:sz w:val="20"/>
          <w:szCs w:val="20"/>
        </w:rPr>
        <w:t>measurement must only be done once the sample has been sealed in the A and B bottles</w:t>
      </w:r>
      <w:r w:rsidR="00D2114D" w:rsidRPr="0087572F">
        <w:rPr>
          <w:rStyle w:val="Emphasis"/>
          <w:rFonts w:ascii="Arial" w:hAnsi="Arial" w:cs="Arial"/>
          <w:b w:val="0"/>
          <w:i w:val="0"/>
          <w:color w:val="auto"/>
          <w:sz w:val="20"/>
          <w:szCs w:val="20"/>
        </w:rPr>
        <w:t>/containers</w:t>
      </w:r>
      <w:r w:rsidRPr="0087572F">
        <w:rPr>
          <w:rStyle w:val="Emphasis"/>
          <w:rFonts w:ascii="Arial" w:hAnsi="Arial" w:cs="Arial"/>
          <w:b w:val="0"/>
          <w:i w:val="0"/>
          <w:color w:val="auto"/>
          <w:sz w:val="20"/>
          <w:szCs w:val="20"/>
        </w:rPr>
        <w:t xml:space="preserve">. </w:t>
      </w:r>
      <w:r w:rsidR="00567733" w:rsidRPr="0087572F">
        <w:rPr>
          <w:rStyle w:val="Emphasis"/>
          <w:rFonts w:ascii="Arial" w:hAnsi="Arial" w:cs="Arial"/>
          <w:b w:val="0"/>
          <w:i w:val="0"/>
          <w:color w:val="auto"/>
          <w:sz w:val="20"/>
          <w:szCs w:val="20"/>
        </w:rPr>
        <w:t>You must never immerse any objects into the sample prior to sealing it in the sample collection kit bottles</w:t>
      </w:r>
      <w:r w:rsidR="00D2114D" w:rsidRPr="0087572F">
        <w:rPr>
          <w:rStyle w:val="Emphasis"/>
          <w:rFonts w:ascii="Arial" w:hAnsi="Arial" w:cs="Arial"/>
          <w:b w:val="0"/>
          <w:i w:val="0"/>
          <w:color w:val="auto"/>
          <w:sz w:val="20"/>
          <w:szCs w:val="20"/>
        </w:rPr>
        <w:t>/containers</w:t>
      </w:r>
      <w:r w:rsidR="00567733" w:rsidRPr="0087572F">
        <w:rPr>
          <w:rStyle w:val="Emphasis"/>
          <w:rFonts w:ascii="Arial" w:hAnsi="Arial" w:cs="Arial"/>
          <w:b w:val="0"/>
          <w:i w:val="0"/>
          <w:color w:val="auto"/>
          <w:sz w:val="20"/>
          <w:szCs w:val="20"/>
        </w:rPr>
        <w:t xml:space="preserve"> and you must never perform the specific gravity measurement on a partial sample. </w:t>
      </w:r>
    </w:p>
    <w:p w14:paraId="6CF8A724" w14:textId="77777777" w:rsidR="006E155C" w:rsidRPr="0087572F" w:rsidRDefault="006E155C" w:rsidP="00774B7A">
      <w:pPr>
        <w:tabs>
          <w:tab w:val="left" w:pos="9360"/>
        </w:tabs>
        <w:autoSpaceDE w:val="0"/>
        <w:autoSpaceDN w:val="0"/>
        <w:adjustRightInd w:val="0"/>
        <w:spacing w:line="276" w:lineRule="auto"/>
        <w:jc w:val="both"/>
        <w:rPr>
          <w:rStyle w:val="Emphasis"/>
          <w:rFonts w:ascii="Arial" w:hAnsi="Arial" w:cs="Arial"/>
          <w:b w:val="0"/>
          <w:i w:val="0"/>
          <w:color w:val="auto"/>
          <w:sz w:val="20"/>
          <w:szCs w:val="20"/>
        </w:rPr>
      </w:pPr>
    </w:p>
    <w:p w14:paraId="58000F51" w14:textId="77777777" w:rsidR="0035041F" w:rsidRDefault="0035041F"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p>
    <w:p w14:paraId="7D7E6ADF" w14:textId="77777777" w:rsidR="0035041F" w:rsidRDefault="0035041F"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p>
    <w:p w14:paraId="1A311408" w14:textId="1558749D" w:rsidR="006E155C" w:rsidRPr="00A06B61" w:rsidRDefault="006E155C"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A06B61">
        <w:rPr>
          <w:rFonts w:ascii="Arial Black" w:hAnsi="Arial Black" w:cs="Arial"/>
          <w:b/>
          <w:color w:val="404040" w:themeColor="text1" w:themeTint="BF"/>
          <w:sz w:val="20"/>
          <w:szCs w:val="20"/>
        </w:rPr>
        <w:lastRenderedPageBreak/>
        <w:t xml:space="preserve">Using the </w:t>
      </w:r>
      <w:r w:rsidR="006033D4" w:rsidRPr="00A06B61">
        <w:rPr>
          <w:rFonts w:ascii="Arial Black" w:hAnsi="Arial Black" w:cs="Arial"/>
          <w:b/>
          <w:color w:val="404040" w:themeColor="text1" w:themeTint="BF"/>
          <w:sz w:val="20"/>
          <w:szCs w:val="20"/>
        </w:rPr>
        <w:t>Lab Sticks</w:t>
      </w:r>
    </w:p>
    <w:p w14:paraId="67DA256F" w14:textId="77777777" w:rsidR="001F062B" w:rsidRPr="0087572F" w:rsidRDefault="001F062B" w:rsidP="00774B7A">
      <w:pPr>
        <w:tabs>
          <w:tab w:val="left" w:pos="9360"/>
        </w:tabs>
        <w:autoSpaceDE w:val="0"/>
        <w:autoSpaceDN w:val="0"/>
        <w:adjustRightInd w:val="0"/>
        <w:spacing w:line="276" w:lineRule="auto"/>
        <w:contextualSpacing/>
        <w:jc w:val="both"/>
        <w:rPr>
          <w:rFonts w:ascii="Arial" w:hAnsi="Arial" w:cs="Arial"/>
          <w:b/>
          <w:sz w:val="20"/>
          <w:szCs w:val="20"/>
        </w:rPr>
      </w:pPr>
    </w:p>
    <w:p w14:paraId="36DB0BCF" w14:textId="0AAF1C1D" w:rsidR="003C5345" w:rsidRPr="0087572F" w:rsidRDefault="001F062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w:t>
      </w:r>
      <w:r w:rsidR="006E155C" w:rsidRPr="0087572F">
        <w:rPr>
          <w:rFonts w:ascii="Arial" w:hAnsi="Arial" w:cs="Arial"/>
          <w:sz w:val="20"/>
          <w:szCs w:val="20"/>
        </w:rPr>
        <w:t xml:space="preserve">nsure that the </w:t>
      </w:r>
      <w:r w:rsidR="006033D4" w:rsidRPr="0087572F">
        <w:rPr>
          <w:rFonts w:ascii="Arial" w:hAnsi="Arial" w:cs="Arial"/>
          <w:sz w:val="20"/>
          <w:szCs w:val="20"/>
        </w:rPr>
        <w:t>lab sticks</w:t>
      </w:r>
      <w:r w:rsidR="006E155C" w:rsidRPr="0087572F">
        <w:rPr>
          <w:rFonts w:ascii="Arial" w:hAnsi="Arial" w:cs="Arial"/>
          <w:sz w:val="20"/>
          <w:szCs w:val="20"/>
        </w:rPr>
        <w:t xml:space="preserve"> </w:t>
      </w:r>
      <w:r w:rsidR="00904678">
        <w:rPr>
          <w:rFonts w:ascii="Arial" w:hAnsi="Arial" w:cs="Arial"/>
          <w:sz w:val="20"/>
          <w:szCs w:val="20"/>
        </w:rPr>
        <w:t>have</w:t>
      </w:r>
      <w:r w:rsidR="00904678" w:rsidRPr="0087572F">
        <w:rPr>
          <w:rFonts w:ascii="Arial" w:hAnsi="Arial" w:cs="Arial"/>
          <w:sz w:val="20"/>
          <w:szCs w:val="20"/>
        </w:rPr>
        <w:t xml:space="preserve"> </w:t>
      </w:r>
      <w:r w:rsidR="006E155C" w:rsidRPr="0087572F">
        <w:rPr>
          <w:rFonts w:ascii="Arial" w:hAnsi="Arial" w:cs="Arial"/>
          <w:sz w:val="20"/>
          <w:szCs w:val="20"/>
        </w:rPr>
        <w:t>not expired before use.</w:t>
      </w:r>
    </w:p>
    <w:p w14:paraId="0C60E10A" w14:textId="77777777" w:rsidR="003C5345" w:rsidRPr="0087572F" w:rsidRDefault="003C534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BA5F221" w14:textId="197C38B2" w:rsidR="006E155C"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w:t>
      </w:r>
      <w:r w:rsidR="006E155C" w:rsidRPr="0087572F">
        <w:rPr>
          <w:rFonts w:ascii="Arial" w:hAnsi="Arial" w:cs="Arial"/>
          <w:sz w:val="20"/>
          <w:szCs w:val="20"/>
        </w:rPr>
        <w:t xml:space="preserve">nsure that </w:t>
      </w:r>
      <w:r w:rsidRPr="0087572F">
        <w:rPr>
          <w:rFonts w:ascii="Arial" w:hAnsi="Arial" w:cs="Arial"/>
          <w:sz w:val="20"/>
          <w:szCs w:val="20"/>
        </w:rPr>
        <w:t>your</w:t>
      </w:r>
      <w:r w:rsidR="006E155C" w:rsidRPr="0087572F">
        <w:rPr>
          <w:rFonts w:ascii="Arial" w:hAnsi="Arial" w:cs="Arial"/>
          <w:sz w:val="20"/>
          <w:szCs w:val="20"/>
        </w:rPr>
        <w:t xml:space="preserve"> hands are clean and dry before handling the </w:t>
      </w:r>
      <w:r w:rsidRPr="0087572F">
        <w:rPr>
          <w:rFonts w:ascii="Arial" w:hAnsi="Arial" w:cs="Arial"/>
          <w:sz w:val="20"/>
          <w:szCs w:val="20"/>
        </w:rPr>
        <w:t>s</w:t>
      </w:r>
      <w:r w:rsidR="006E155C" w:rsidRPr="0087572F">
        <w:rPr>
          <w:rFonts w:ascii="Arial" w:hAnsi="Arial" w:cs="Arial"/>
          <w:sz w:val="20"/>
          <w:szCs w:val="20"/>
        </w:rPr>
        <w:t xml:space="preserve">ample </w:t>
      </w:r>
      <w:r w:rsidRPr="0087572F">
        <w:rPr>
          <w:rFonts w:ascii="Arial" w:hAnsi="Arial" w:cs="Arial"/>
          <w:sz w:val="20"/>
          <w:szCs w:val="20"/>
        </w:rPr>
        <w:t>collection v</w:t>
      </w:r>
      <w:r w:rsidR="006E155C" w:rsidRPr="0087572F">
        <w:rPr>
          <w:rFonts w:ascii="Arial" w:hAnsi="Arial" w:cs="Arial"/>
          <w:sz w:val="20"/>
          <w:szCs w:val="20"/>
        </w:rPr>
        <w:t xml:space="preserve">essel and </w:t>
      </w:r>
      <w:r w:rsidR="006033D4" w:rsidRPr="0087572F">
        <w:rPr>
          <w:rFonts w:ascii="Arial" w:hAnsi="Arial" w:cs="Arial"/>
          <w:sz w:val="20"/>
          <w:szCs w:val="20"/>
        </w:rPr>
        <w:t>lab sticks</w:t>
      </w:r>
      <w:r w:rsidR="006E155C" w:rsidRPr="0087572F">
        <w:rPr>
          <w:rFonts w:ascii="Arial" w:hAnsi="Arial" w:cs="Arial"/>
          <w:sz w:val="20"/>
          <w:szCs w:val="20"/>
        </w:rPr>
        <w:t xml:space="preserve">. </w:t>
      </w:r>
      <w:r w:rsidRPr="0087572F">
        <w:rPr>
          <w:rFonts w:ascii="Arial" w:hAnsi="Arial" w:cs="Arial"/>
          <w:sz w:val="20"/>
          <w:szCs w:val="20"/>
        </w:rPr>
        <w:t xml:space="preserve">You </w:t>
      </w:r>
      <w:proofErr w:type="gramStart"/>
      <w:r w:rsidR="006E155C" w:rsidRPr="0087572F">
        <w:rPr>
          <w:rFonts w:ascii="Arial" w:hAnsi="Arial" w:cs="Arial"/>
          <w:sz w:val="20"/>
          <w:szCs w:val="20"/>
        </w:rPr>
        <w:t>may</w:t>
      </w:r>
      <w:proofErr w:type="gramEnd"/>
      <w:r w:rsidR="006E155C" w:rsidRPr="0087572F">
        <w:rPr>
          <w:rFonts w:ascii="Arial" w:hAnsi="Arial" w:cs="Arial"/>
          <w:sz w:val="20"/>
          <w:szCs w:val="20"/>
        </w:rPr>
        <w:t xml:space="preserve"> also wear gloves.</w:t>
      </w:r>
    </w:p>
    <w:p w14:paraId="2846D05B"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3FB3E9FB" w14:textId="4AD83D80"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Remove one </w:t>
      </w:r>
      <w:r w:rsidR="006033D4" w:rsidRPr="0087572F">
        <w:rPr>
          <w:rFonts w:ascii="Arial" w:hAnsi="Arial" w:cs="Arial"/>
          <w:sz w:val="20"/>
          <w:szCs w:val="20"/>
        </w:rPr>
        <w:t xml:space="preserve">lab stick </w:t>
      </w:r>
      <w:r w:rsidRPr="0087572F">
        <w:rPr>
          <w:rFonts w:ascii="Arial" w:hAnsi="Arial" w:cs="Arial"/>
          <w:sz w:val="20"/>
          <w:szCs w:val="20"/>
        </w:rPr>
        <w:t xml:space="preserve">from the container, dip the </w:t>
      </w:r>
      <w:r w:rsidR="006033D4" w:rsidRPr="0087572F">
        <w:rPr>
          <w:rFonts w:ascii="Arial" w:hAnsi="Arial" w:cs="Arial"/>
          <w:sz w:val="20"/>
          <w:szCs w:val="20"/>
        </w:rPr>
        <w:t>stick</w:t>
      </w:r>
      <w:r w:rsidRPr="0087572F">
        <w:rPr>
          <w:rFonts w:ascii="Arial" w:hAnsi="Arial" w:cs="Arial"/>
          <w:sz w:val="20"/>
          <w:szCs w:val="20"/>
        </w:rPr>
        <w:t xml:space="preserve"> into the residual urine (sample collection vessel), pads down (the </w:t>
      </w:r>
      <w:r w:rsidR="006033D4" w:rsidRPr="0087572F">
        <w:rPr>
          <w:rFonts w:ascii="Arial" w:hAnsi="Arial" w:cs="Arial"/>
          <w:sz w:val="20"/>
          <w:szCs w:val="20"/>
        </w:rPr>
        <w:t>lab stick</w:t>
      </w:r>
      <w:r w:rsidRPr="0087572F">
        <w:rPr>
          <w:rFonts w:ascii="Arial" w:hAnsi="Arial" w:cs="Arial"/>
          <w:sz w:val="20"/>
          <w:szCs w:val="20"/>
        </w:rPr>
        <w:t xml:space="preserve"> pads must be wet with the urine). </w:t>
      </w:r>
    </w:p>
    <w:p w14:paraId="7424217D"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925BA6A" w14:textId="17EC97DF"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Remove the </w:t>
      </w:r>
      <w:r w:rsidR="006033D4" w:rsidRPr="0087572F">
        <w:rPr>
          <w:rFonts w:ascii="Arial" w:hAnsi="Arial" w:cs="Arial"/>
          <w:sz w:val="20"/>
          <w:szCs w:val="20"/>
        </w:rPr>
        <w:t>stick</w:t>
      </w:r>
      <w:r w:rsidRPr="0087572F">
        <w:rPr>
          <w:rFonts w:ascii="Arial" w:hAnsi="Arial" w:cs="Arial"/>
          <w:sz w:val="20"/>
          <w:szCs w:val="20"/>
        </w:rPr>
        <w:t xml:space="preserve"> and hold it in a horizontal position.  </w:t>
      </w:r>
    </w:p>
    <w:p w14:paraId="276D2DAE"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27E3664" w14:textId="439DD94E"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Wait for approximately 45 seconds and then read the specific gravity using the chart on the container. Holding the container and </w:t>
      </w:r>
      <w:r w:rsidR="006033D4" w:rsidRPr="0087572F">
        <w:rPr>
          <w:rFonts w:ascii="Arial" w:hAnsi="Arial" w:cs="Arial"/>
          <w:sz w:val="20"/>
          <w:szCs w:val="20"/>
        </w:rPr>
        <w:t>stick</w:t>
      </w:r>
      <w:r w:rsidRPr="0087572F">
        <w:rPr>
          <w:rFonts w:ascii="Arial" w:hAnsi="Arial" w:cs="Arial"/>
          <w:sz w:val="20"/>
          <w:szCs w:val="20"/>
        </w:rPr>
        <w:t xml:space="preserve"> horizontally, compare the color(s) developed on the </w:t>
      </w:r>
      <w:r w:rsidR="006033D4" w:rsidRPr="0087572F">
        <w:rPr>
          <w:rFonts w:ascii="Arial" w:hAnsi="Arial" w:cs="Arial"/>
          <w:sz w:val="20"/>
          <w:szCs w:val="20"/>
        </w:rPr>
        <w:t>stick</w:t>
      </w:r>
      <w:r w:rsidRPr="0087572F">
        <w:rPr>
          <w:rFonts w:ascii="Arial" w:hAnsi="Arial" w:cs="Arial"/>
          <w:sz w:val="20"/>
          <w:szCs w:val="20"/>
        </w:rPr>
        <w:t xml:space="preserve"> to the corresponding color on the color chart found on the container. </w:t>
      </w:r>
    </w:p>
    <w:p w14:paraId="5EF96D6C"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1E7B2EF" w14:textId="77777777"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specific gravity on the Doping Control Form. </w:t>
      </w:r>
    </w:p>
    <w:p w14:paraId="50C8477A"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E6AE631" w14:textId="63790FCD"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minimum specific gravity required is 1.010. If the specific gravity is lower, </w:t>
      </w:r>
      <w:r w:rsidR="002C054F" w:rsidRPr="0087572F">
        <w:rPr>
          <w:rFonts w:ascii="Arial" w:hAnsi="Arial" w:cs="Arial"/>
          <w:sz w:val="20"/>
          <w:szCs w:val="20"/>
        </w:rPr>
        <w:t xml:space="preserve">further </w:t>
      </w:r>
      <w:r w:rsidRPr="0087572F">
        <w:rPr>
          <w:rFonts w:ascii="Arial" w:hAnsi="Arial" w:cs="Arial"/>
          <w:sz w:val="20"/>
          <w:szCs w:val="20"/>
        </w:rPr>
        <w:t>sample</w:t>
      </w:r>
      <w:r w:rsidR="002C054F" w:rsidRPr="0087572F">
        <w:rPr>
          <w:rFonts w:ascii="Arial" w:hAnsi="Arial" w:cs="Arial"/>
          <w:sz w:val="20"/>
          <w:szCs w:val="20"/>
        </w:rPr>
        <w:t>(s)</w:t>
      </w:r>
      <w:r w:rsidRPr="0087572F">
        <w:rPr>
          <w:rFonts w:ascii="Arial" w:hAnsi="Arial" w:cs="Arial"/>
          <w:sz w:val="20"/>
          <w:szCs w:val="20"/>
        </w:rPr>
        <w:t xml:space="preserve"> must be collected. </w:t>
      </w:r>
    </w:p>
    <w:p w14:paraId="560DBB98" w14:textId="77777777" w:rsidR="000F3149" w:rsidRPr="0087572F" w:rsidRDefault="000F3149" w:rsidP="00774B7A">
      <w:pPr>
        <w:pStyle w:val="ListParagraph"/>
        <w:tabs>
          <w:tab w:val="left" w:pos="9360"/>
        </w:tabs>
        <w:spacing w:line="276" w:lineRule="auto"/>
        <w:rPr>
          <w:rFonts w:ascii="Arial" w:hAnsi="Arial" w:cs="Arial"/>
          <w:sz w:val="20"/>
          <w:szCs w:val="20"/>
        </w:rPr>
      </w:pPr>
    </w:p>
    <w:p w14:paraId="67E28F3B" w14:textId="0FB6FCEA" w:rsidR="000F3149" w:rsidRPr="00A06B61" w:rsidRDefault="000F3149" w:rsidP="00A06B61">
      <w:pPr>
        <w:pStyle w:val="text"/>
        <w:pBdr>
          <w:top w:val="single" w:sz="12" w:space="1" w:color="0071BC"/>
          <w:bottom w:val="single" w:sz="12" w:space="1" w:color="0071BC"/>
        </w:pBdr>
        <w:tabs>
          <w:tab w:val="left" w:pos="9360"/>
        </w:tabs>
        <w:spacing w:line="276" w:lineRule="auto"/>
        <w:ind w:left="0" w:right="187"/>
        <w:jc w:val="both"/>
        <w:rPr>
          <w:rFonts w:ascii="Arial" w:hAnsi="Arial" w:cs="Arial"/>
          <w:b/>
          <w:iCs/>
          <w:color w:val="0071BC"/>
          <w:sz w:val="20"/>
          <w:szCs w:val="20"/>
        </w:rPr>
      </w:pPr>
      <w:r w:rsidRPr="00A06B61">
        <w:rPr>
          <w:rFonts w:ascii="Arial" w:hAnsi="Arial" w:cs="Arial"/>
          <w:b/>
          <w:iCs/>
          <w:color w:val="0071BC"/>
          <w:sz w:val="20"/>
          <w:szCs w:val="20"/>
        </w:rPr>
        <w:t>N</w:t>
      </w:r>
      <w:r w:rsidR="00A06B61">
        <w:rPr>
          <w:rFonts w:ascii="Arial" w:hAnsi="Arial" w:cs="Arial"/>
          <w:b/>
          <w:iCs/>
          <w:color w:val="0071BC"/>
          <w:sz w:val="20"/>
          <w:szCs w:val="20"/>
        </w:rPr>
        <w:t>OTE</w:t>
      </w:r>
      <w:r w:rsidRPr="00A06B61">
        <w:rPr>
          <w:rFonts w:ascii="Arial" w:hAnsi="Arial" w:cs="Arial"/>
          <w:b/>
          <w:iCs/>
          <w:color w:val="0071BC"/>
          <w:sz w:val="20"/>
          <w:szCs w:val="20"/>
        </w:rPr>
        <w:t xml:space="preserve">: If the </w:t>
      </w:r>
      <w:r w:rsidR="00772073" w:rsidRPr="00A06B61">
        <w:rPr>
          <w:rFonts w:ascii="Arial" w:hAnsi="Arial" w:cs="Arial"/>
          <w:b/>
          <w:iCs/>
          <w:color w:val="0071BC"/>
          <w:sz w:val="20"/>
          <w:szCs w:val="20"/>
        </w:rPr>
        <w:t>s</w:t>
      </w:r>
      <w:r w:rsidRPr="00A06B61">
        <w:rPr>
          <w:rFonts w:ascii="Arial" w:hAnsi="Arial" w:cs="Arial"/>
          <w:b/>
          <w:iCs/>
          <w:color w:val="0071BC"/>
          <w:sz w:val="20"/>
          <w:szCs w:val="20"/>
        </w:rPr>
        <w:t xml:space="preserve">pecific </w:t>
      </w:r>
      <w:r w:rsidR="00772073" w:rsidRPr="00A06B61">
        <w:rPr>
          <w:rFonts w:ascii="Arial" w:hAnsi="Arial" w:cs="Arial"/>
          <w:b/>
          <w:iCs/>
          <w:color w:val="0071BC"/>
          <w:sz w:val="20"/>
          <w:szCs w:val="20"/>
        </w:rPr>
        <w:t>g</w:t>
      </w:r>
      <w:r w:rsidRPr="00A06B61">
        <w:rPr>
          <w:rFonts w:ascii="Arial" w:hAnsi="Arial" w:cs="Arial"/>
          <w:b/>
          <w:iCs/>
          <w:color w:val="0071BC"/>
          <w:sz w:val="20"/>
          <w:szCs w:val="20"/>
        </w:rPr>
        <w:t xml:space="preserve">ravity of the first sample does not meet the minimum requirement, the DCO </w:t>
      </w:r>
      <w:r w:rsidR="0053781F" w:rsidRPr="00A06B61">
        <w:rPr>
          <w:rFonts w:ascii="Arial" w:hAnsi="Arial" w:cs="Arial"/>
          <w:b/>
          <w:iCs/>
          <w:color w:val="0071BC"/>
          <w:sz w:val="20"/>
          <w:szCs w:val="20"/>
        </w:rPr>
        <w:t>will</w:t>
      </w:r>
      <w:r w:rsidRPr="00A06B61">
        <w:rPr>
          <w:rFonts w:ascii="Arial" w:hAnsi="Arial" w:cs="Arial"/>
          <w:b/>
          <w:iCs/>
          <w:color w:val="0071BC"/>
          <w:sz w:val="20"/>
          <w:szCs w:val="20"/>
        </w:rPr>
        <w:t xml:space="preserve"> </w:t>
      </w:r>
      <w:r w:rsidR="002C054F" w:rsidRPr="00A06B61">
        <w:rPr>
          <w:rFonts w:ascii="Arial" w:hAnsi="Arial" w:cs="Arial"/>
          <w:b/>
          <w:iCs/>
          <w:color w:val="0071BC"/>
          <w:sz w:val="20"/>
          <w:szCs w:val="20"/>
        </w:rPr>
        <w:t>advise the athlete to stop hydrating</w:t>
      </w:r>
      <w:r w:rsidRPr="00A06B61">
        <w:rPr>
          <w:rFonts w:ascii="Arial" w:hAnsi="Arial" w:cs="Arial"/>
          <w:b/>
          <w:iCs/>
          <w:color w:val="0071BC"/>
          <w:sz w:val="20"/>
          <w:szCs w:val="20"/>
        </w:rPr>
        <w:t xml:space="preserve">. </w:t>
      </w:r>
    </w:p>
    <w:p w14:paraId="799DC28A" w14:textId="77777777" w:rsidR="006E155C" w:rsidRPr="0087572F" w:rsidRDefault="006E155C" w:rsidP="00774B7A">
      <w:pPr>
        <w:tabs>
          <w:tab w:val="left" w:pos="9360"/>
        </w:tabs>
        <w:autoSpaceDE w:val="0"/>
        <w:autoSpaceDN w:val="0"/>
        <w:adjustRightInd w:val="0"/>
        <w:spacing w:line="276" w:lineRule="auto"/>
        <w:jc w:val="both"/>
        <w:rPr>
          <w:rFonts w:ascii="Arial" w:hAnsi="Arial" w:cs="Arial"/>
          <w:sz w:val="20"/>
          <w:szCs w:val="20"/>
        </w:rPr>
      </w:pPr>
    </w:p>
    <w:p w14:paraId="343D2EDB" w14:textId="4FFCA190" w:rsidR="001F062B" w:rsidRPr="00A06B61" w:rsidRDefault="001F062B"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A06B61">
        <w:rPr>
          <w:rFonts w:ascii="Arial Black" w:hAnsi="Arial Black" w:cs="Arial"/>
          <w:b/>
          <w:color w:val="404040" w:themeColor="text1" w:themeTint="BF"/>
          <w:sz w:val="20"/>
          <w:szCs w:val="20"/>
        </w:rPr>
        <w:t>Using a Digital Refractometer</w:t>
      </w:r>
    </w:p>
    <w:p w14:paraId="2A3B51D0" w14:textId="77777777" w:rsidR="0053781F" w:rsidRPr="0087572F" w:rsidRDefault="0053781F" w:rsidP="00774B7A">
      <w:pPr>
        <w:tabs>
          <w:tab w:val="left" w:pos="9360"/>
        </w:tabs>
        <w:autoSpaceDE w:val="0"/>
        <w:autoSpaceDN w:val="0"/>
        <w:adjustRightInd w:val="0"/>
        <w:spacing w:line="276" w:lineRule="auto"/>
        <w:contextualSpacing/>
        <w:jc w:val="both"/>
        <w:rPr>
          <w:rFonts w:ascii="Arial" w:hAnsi="Arial" w:cs="Arial"/>
          <w:b/>
          <w:sz w:val="20"/>
          <w:szCs w:val="20"/>
        </w:rPr>
      </w:pPr>
    </w:p>
    <w:p w14:paraId="40BE72A0" w14:textId="3C721A50" w:rsidR="0053781F" w:rsidRDefault="0053781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A06B61">
        <w:rPr>
          <w:rFonts w:ascii="Arial" w:hAnsi="Arial" w:cs="Arial"/>
          <w:sz w:val="20"/>
          <w:szCs w:val="20"/>
        </w:rPr>
        <w:t xml:space="preserve">If you are using a refractometer to measure the specific gravity, you must verify that it is </w:t>
      </w:r>
      <w:r w:rsidR="002C054F" w:rsidRPr="00A06B61">
        <w:rPr>
          <w:rFonts w:ascii="Arial" w:hAnsi="Arial" w:cs="Arial"/>
          <w:sz w:val="20"/>
          <w:szCs w:val="20"/>
        </w:rPr>
        <w:t xml:space="preserve">calibrated as per the </w:t>
      </w:r>
      <w:r w:rsidR="002C054F" w:rsidRPr="00A06B61">
        <w:rPr>
          <w:rFonts w:ascii="Arial" w:hAnsi="Arial" w:cs="Arial"/>
          <w:sz w:val="20"/>
          <w:szCs w:val="20"/>
          <w:highlight w:val="red"/>
        </w:rPr>
        <w:t>manufacturer’s instructions</w:t>
      </w:r>
      <w:r w:rsidR="002C054F" w:rsidRPr="00A06B61">
        <w:rPr>
          <w:rFonts w:ascii="Arial" w:hAnsi="Arial" w:cs="Arial"/>
          <w:sz w:val="20"/>
          <w:szCs w:val="20"/>
        </w:rPr>
        <w:t xml:space="preserve">. </w:t>
      </w:r>
      <w:r w:rsidR="00921935" w:rsidRPr="00A06B61">
        <w:rPr>
          <w:rFonts w:ascii="Arial" w:hAnsi="Arial" w:cs="Arial"/>
          <w:sz w:val="20"/>
          <w:szCs w:val="20"/>
        </w:rPr>
        <w:t>V</w:t>
      </w:r>
      <w:r w:rsidRPr="00A06B61">
        <w:rPr>
          <w:rFonts w:ascii="Arial" w:hAnsi="Arial" w:cs="Arial"/>
          <w:sz w:val="20"/>
          <w:szCs w:val="20"/>
        </w:rPr>
        <w:t>erify this prior to the athlete arriving at the processing room</w:t>
      </w:r>
      <w:r w:rsidR="00921935" w:rsidRPr="00A06B61">
        <w:rPr>
          <w:rFonts w:ascii="Arial" w:hAnsi="Arial" w:cs="Arial"/>
          <w:sz w:val="20"/>
          <w:szCs w:val="20"/>
        </w:rPr>
        <w:t xml:space="preserve"> (and do so before each athlete)</w:t>
      </w:r>
      <w:r w:rsidRPr="00A06B61">
        <w:rPr>
          <w:rFonts w:ascii="Arial" w:hAnsi="Arial" w:cs="Arial"/>
          <w:sz w:val="20"/>
          <w:szCs w:val="20"/>
        </w:rPr>
        <w:t xml:space="preserve">. </w:t>
      </w:r>
      <w:proofErr w:type="gramStart"/>
      <w:r w:rsidRPr="00A06B61">
        <w:rPr>
          <w:rFonts w:ascii="Arial" w:hAnsi="Arial" w:cs="Arial"/>
          <w:sz w:val="20"/>
          <w:szCs w:val="20"/>
        </w:rPr>
        <w:t>In order to</w:t>
      </w:r>
      <w:proofErr w:type="gramEnd"/>
      <w:r w:rsidRPr="00A06B61">
        <w:rPr>
          <w:rFonts w:ascii="Arial" w:hAnsi="Arial" w:cs="Arial"/>
          <w:sz w:val="20"/>
          <w:szCs w:val="20"/>
        </w:rPr>
        <w:t xml:space="preserve"> do so: </w:t>
      </w:r>
    </w:p>
    <w:p w14:paraId="0068447C" w14:textId="77777777" w:rsidR="00A06B61" w:rsidRPr="00A06B61" w:rsidRDefault="00A06B61" w:rsidP="00A06B61">
      <w:pPr>
        <w:pStyle w:val="ListParagraph"/>
        <w:tabs>
          <w:tab w:val="left" w:pos="9360"/>
        </w:tabs>
        <w:autoSpaceDE w:val="0"/>
        <w:autoSpaceDN w:val="0"/>
        <w:adjustRightInd w:val="0"/>
        <w:spacing w:line="276" w:lineRule="auto"/>
        <w:contextualSpacing/>
        <w:jc w:val="both"/>
        <w:rPr>
          <w:rFonts w:ascii="Arial" w:hAnsi="Arial" w:cs="Arial"/>
          <w:sz w:val="20"/>
          <w:szCs w:val="20"/>
        </w:rPr>
      </w:pPr>
    </w:p>
    <w:p w14:paraId="65404AB3"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Using a </w:t>
      </w:r>
      <w:r w:rsidR="00DF2D56" w:rsidRPr="0087572F">
        <w:rPr>
          <w:rFonts w:ascii="Arial" w:hAnsi="Arial" w:cs="Arial"/>
          <w:sz w:val="20"/>
          <w:szCs w:val="20"/>
        </w:rPr>
        <w:t>paper towe</w:t>
      </w:r>
      <w:r w:rsidR="002C054F" w:rsidRPr="0087572F">
        <w:rPr>
          <w:rFonts w:ascii="Arial" w:hAnsi="Arial" w:cs="Arial"/>
          <w:sz w:val="20"/>
          <w:szCs w:val="20"/>
        </w:rPr>
        <w:t>l</w:t>
      </w:r>
      <w:r w:rsidRPr="0087572F">
        <w:rPr>
          <w:rFonts w:ascii="Arial" w:hAnsi="Arial" w:cs="Arial"/>
          <w:sz w:val="20"/>
          <w:szCs w:val="20"/>
        </w:rPr>
        <w:t xml:space="preserve">, wipe the prism surface of the refractometer. </w:t>
      </w:r>
    </w:p>
    <w:p w14:paraId="6E7EA86A"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Using a pipette, place a few drops of water onto the prism surface. </w:t>
      </w:r>
    </w:p>
    <w:p w14:paraId="0C0FE039"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Press the START button on the refractometer. The measured valued will be displayed on the screen after the arrow blinks three times. </w:t>
      </w:r>
    </w:p>
    <w:p w14:paraId="5819ABF8"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display must read 1.000. If so, the unit </w:t>
      </w:r>
      <w:r w:rsidRPr="0087572F">
        <w:rPr>
          <w:rFonts w:ascii="Arial" w:hAnsi="Arial" w:cs="Arial"/>
          <w:b/>
          <w:i/>
          <w:sz w:val="20"/>
          <w:szCs w:val="20"/>
        </w:rPr>
        <w:t>does not</w:t>
      </w:r>
      <w:r w:rsidRPr="0087572F">
        <w:rPr>
          <w:rFonts w:ascii="Arial" w:hAnsi="Arial" w:cs="Arial"/>
          <w:sz w:val="20"/>
          <w:szCs w:val="20"/>
        </w:rPr>
        <w:t xml:space="preserve"> need to be calibrated. Wipe the water off the prism surface with a paper towel</w:t>
      </w:r>
      <w:r w:rsidR="00DF2D56" w:rsidRPr="0087572F">
        <w:rPr>
          <w:rFonts w:ascii="Arial" w:hAnsi="Arial" w:cs="Arial"/>
          <w:sz w:val="20"/>
          <w:szCs w:val="20"/>
        </w:rPr>
        <w:t xml:space="preserve">. </w:t>
      </w:r>
      <w:r w:rsidRPr="0087572F">
        <w:rPr>
          <w:rFonts w:ascii="Arial" w:hAnsi="Arial" w:cs="Arial"/>
          <w:sz w:val="20"/>
          <w:szCs w:val="20"/>
        </w:rPr>
        <w:t xml:space="preserve"> </w:t>
      </w:r>
    </w:p>
    <w:p w14:paraId="6BE72AF3" w14:textId="77777777" w:rsidR="00921935" w:rsidRPr="0087572F" w:rsidRDefault="000E77F9"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If the reading </w:t>
      </w:r>
      <w:r w:rsidRPr="0087572F">
        <w:rPr>
          <w:rFonts w:ascii="Arial" w:hAnsi="Arial" w:cs="Arial"/>
          <w:b/>
          <w:i/>
          <w:sz w:val="20"/>
          <w:szCs w:val="20"/>
        </w:rPr>
        <w:t>is not 1.000</w:t>
      </w:r>
      <w:r w:rsidRPr="0087572F">
        <w:rPr>
          <w:rFonts w:ascii="Arial" w:hAnsi="Arial" w:cs="Arial"/>
          <w:sz w:val="20"/>
          <w:szCs w:val="20"/>
        </w:rPr>
        <w:t xml:space="preserve">, leave the water on the prism and press the ZERO button. After blinking three times, the display should now read 1.000. If the display reads AAA, add more water onto the prism surface and press the ZERO button again. </w:t>
      </w:r>
    </w:p>
    <w:p w14:paraId="1E678EA9" w14:textId="77777777" w:rsidR="00921935" w:rsidRPr="0087572F" w:rsidRDefault="00921935" w:rsidP="00BA325C">
      <w:pPr>
        <w:pStyle w:val="ListParagraph"/>
        <w:numPr>
          <w:ilvl w:val="0"/>
          <w:numId w:val="88"/>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Once 1.000 is displayed, the refractometer has been properly calibrated. Wipe the water off the prism with a paper towel. The refractometer is now ready to use. </w:t>
      </w:r>
    </w:p>
    <w:p w14:paraId="05D8AFE8" w14:textId="77777777" w:rsidR="00921935" w:rsidRPr="0087572F" w:rsidRDefault="0092193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4E107D5"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Using a pipette, draw up some of the residual urine from the sample collection vessel. </w:t>
      </w:r>
    </w:p>
    <w:p w14:paraId="27F66B32" w14:textId="77777777" w:rsidR="00DF2D56" w:rsidRPr="0087572F" w:rsidRDefault="00DF2D5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37B1776"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Put a few drops of urine onto the prism surface and </w:t>
      </w:r>
      <w:r w:rsidR="00307D46" w:rsidRPr="0087572F">
        <w:rPr>
          <w:rFonts w:ascii="Arial" w:hAnsi="Arial" w:cs="Arial"/>
          <w:sz w:val="20"/>
          <w:szCs w:val="20"/>
        </w:rPr>
        <w:t>wait</w:t>
      </w:r>
      <w:r w:rsidRPr="0087572F">
        <w:rPr>
          <w:rFonts w:ascii="Arial" w:hAnsi="Arial" w:cs="Arial"/>
          <w:sz w:val="20"/>
          <w:szCs w:val="20"/>
        </w:rPr>
        <w:t xml:space="preserve"> for 30 seconds. </w:t>
      </w:r>
    </w:p>
    <w:p w14:paraId="143FC97C"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6E2155B0"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Press the START button. </w:t>
      </w:r>
    </w:p>
    <w:p w14:paraId="0FE13142"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4D2B6F3E"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measurement value will be displayed on the screen after the arrow blinks three times. </w:t>
      </w:r>
    </w:p>
    <w:p w14:paraId="16577531"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3437A035"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value displayed on the Doping Control Form. </w:t>
      </w:r>
    </w:p>
    <w:p w14:paraId="5509EF10"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3429B6E8" w14:textId="5EF8C8C9" w:rsidR="00506C85" w:rsidRDefault="00506C8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requirement for specific gravity is as follows: </w:t>
      </w:r>
    </w:p>
    <w:p w14:paraId="533FFF6F" w14:textId="77777777" w:rsidR="00FA632E" w:rsidRPr="00FA632E" w:rsidRDefault="00FA632E" w:rsidP="00FA632E">
      <w:pPr>
        <w:pStyle w:val="ListParagraph"/>
        <w:rPr>
          <w:rFonts w:ascii="Arial" w:hAnsi="Arial" w:cs="Arial"/>
          <w:sz w:val="20"/>
          <w:szCs w:val="20"/>
        </w:rPr>
      </w:pPr>
    </w:p>
    <w:p w14:paraId="79252288" w14:textId="3F5AA5F1" w:rsidR="00921935" w:rsidRPr="0087572F" w:rsidRDefault="0003351C" w:rsidP="00BA325C">
      <w:pPr>
        <w:pStyle w:val="ListParagraph"/>
        <w:numPr>
          <w:ilvl w:val="0"/>
          <w:numId w:val="8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For samples with a volume of 90mL and less than 150mL, t</w:t>
      </w:r>
      <w:r w:rsidR="00921935" w:rsidRPr="0087572F">
        <w:rPr>
          <w:rFonts w:ascii="Arial" w:hAnsi="Arial" w:cs="Arial"/>
          <w:sz w:val="20"/>
          <w:szCs w:val="20"/>
        </w:rPr>
        <w:t>he minimum specific gravity required is 1.005. If the specific gravity is lower, a</w:t>
      </w:r>
      <w:r w:rsidR="002C054F" w:rsidRPr="0087572F">
        <w:rPr>
          <w:rFonts w:ascii="Arial" w:hAnsi="Arial" w:cs="Arial"/>
          <w:sz w:val="20"/>
          <w:szCs w:val="20"/>
        </w:rPr>
        <w:t xml:space="preserve">n additional </w:t>
      </w:r>
      <w:r w:rsidR="00921935" w:rsidRPr="0087572F">
        <w:rPr>
          <w:rFonts w:ascii="Arial" w:hAnsi="Arial" w:cs="Arial"/>
          <w:sz w:val="20"/>
          <w:szCs w:val="20"/>
        </w:rPr>
        <w:t xml:space="preserve">sample must be collected. </w:t>
      </w:r>
    </w:p>
    <w:p w14:paraId="139CE938" w14:textId="5FAF0655" w:rsidR="00506C85" w:rsidRPr="0087572F" w:rsidRDefault="00506C85" w:rsidP="00BA325C">
      <w:pPr>
        <w:pStyle w:val="ListParagraph"/>
        <w:numPr>
          <w:ilvl w:val="0"/>
          <w:numId w:val="89"/>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For samples with a volume of 150mL </w:t>
      </w:r>
      <w:proofErr w:type="gramStart"/>
      <w:r w:rsidRPr="0087572F">
        <w:rPr>
          <w:rFonts w:ascii="Arial" w:hAnsi="Arial" w:cs="Arial"/>
          <w:sz w:val="20"/>
          <w:szCs w:val="20"/>
        </w:rPr>
        <w:t>and</w:t>
      </w:r>
      <w:proofErr w:type="gramEnd"/>
      <w:r w:rsidRPr="0087572F">
        <w:rPr>
          <w:rFonts w:ascii="Arial" w:hAnsi="Arial" w:cs="Arial"/>
          <w:sz w:val="20"/>
          <w:szCs w:val="20"/>
        </w:rPr>
        <w:t xml:space="preserve"> more, the minimum specific gravity required is 1.003. If the specific gravity is lower, an additional sample must be collected. </w:t>
      </w:r>
    </w:p>
    <w:p w14:paraId="20AAC6ED" w14:textId="77777777" w:rsidR="00921935" w:rsidRPr="0087572F" w:rsidRDefault="00921935" w:rsidP="00774B7A">
      <w:pPr>
        <w:pStyle w:val="ListParagraph"/>
        <w:tabs>
          <w:tab w:val="left" w:pos="9360"/>
        </w:tabs>
        <w:spacing w:line="276" w:lineRule="auto"/>
        <w:rPr>
          <w:rFonts w:ascii="Arial" w:hAnsi="Arial" w:cs="Arial"/>
          <w:sz w:val="20"/>
          <w:szCs w:val="20"/>
        </w:rPr>
      </w:pPr>
    </w:p>
    <w:p w14:paraId="529E2DF7"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Clean the prism with water after each use. You can put a few drops of water using a clean pipette. </w:t>
      </w:r>
    </w:p>
    <w:p w14:paraId="19563B98" w14:textId="77777777" w:rsidR="00DF2D56" w:rsidRPr="0087572F" w:rsidRDefault="00DF2D5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C38E80C" w14:textId="55800636" w:rsidR="00921935"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Gently wipe the prism dry</w:t>
      </w:r>
      <w:r w:rsidR="00DF2D56" w:rsidRPr="0087572F">
        <w:rPr>
          <w:rFonts w:ascii="Arial" w:hAnsi="Arial" w:cs="Arial"/>
          <w:sz w:val="20"/>
          <w:szCs w:val="20"/>
        </w:rPr>
        <w:t xml:space="preserve"> with a paper towel and set aside. </w:t>
      </w:r>
    </w:p>
    <w:p w14:paraId="2E1395EF" w14:textId="77777777" w:rsidR="00FA632E" w:rsidRPr="00FA632E" w:rsidRDefault="00FA632E" w:rsidP="00FA632E">
      <w:pPr>
        <w:pStyle w:val="ListParagraph"/>
        <w:rPr>
          <w:rFonts w:ascii="Arial" w:hAnsi="Arial" w:cs="Arial"/>
          <w:sz w:val="20"/>
          <w:szCs w:val="20"/>
        </w:rPr>
      </w:pPr>
    </w:p>
    <w:p w14:paraId="4E2AE62E" w14:textId="1FE7F650" w:rsidR="001F062B" w:rsidRPr="00FA632E" w:rsidRDefault="00DF2D56" w:rsidP="00FA632E">
      <w:pPr>
        <w:pStyle w:val="ListParagraph"/>
        <w:pBdr>
          <w:top w:val="single" w:sz="12" w:space="1" w:color="0071BC"/>
          <w:bottom w:val="single" w:sz="12" w:space="1" w:color="0071BC"/>
        </w:pBdr>
        <w:tabs>
          <w:tab w:val="left" w:pos="9360"/>
        </w:tabs>
        <w:autoSpaceDE w:val="0"/>
        <w:autoSpaceDN w:val="0"/>
        <w:adjustRightInd w:val="0"/>
        <w:spacing w:line="276" w:lineRule="auto"/>
        <w:ind w:left="0"/>
        <w:jc w:val="both"/>
        <w:rPr>
          <w:rFonts w:ascii="Arial" w:hAnsi="Arial" w:cs="Arial"/>
          <w:b/>
          <w:iCs/>
          <w:color w:val="0071BC"/>
          <w:sz w:val="20"/>
          <w:szCs w:val="20"/>
        </w:rPr>
      </w:pPr>
      <w:r w:rsidRPr="00FA632E">
        <w:rPr>
          <w:rFonts w:ascii="Arial" w:hAnsi="Arial" w:cs="Arial"/>
          <w:b/>
          <w:iCs/>
          <w:color w:val="0071BC"/>
          <w:sz w:val="20"/>
          <w:szCs w:val="20"/>
        </w:rPr>
        <w:t>N</w:t>
      </w:r>
      <w:r w:rsidR="00FA632E">
        <w:rPr>
          <w:rFonts w:ascii="Arial" w:hAnsi="Arial" w:cs="Arial"/>
          <w:b/>
          <w:iCs/>
          <w:color w:val="0071BC"/>
          <w:sz w:val="20"/>
          <w:szCs w:val="20"/>
        </w:rPr>
        <w:t>OTE</w:t>
      </w:r>
      <w:r w:rsidR="001F062B" w:rsidRPr="00FA632E">
        <w:rPr>
          <w:rFonts w:ascii="Arial" w:hAnsi="Arial" w:cs="Arial"/>
          <w:b/>
          <w:iCs/>
          <w:color w:val="0071BC"/>
          <w:sz w:val="20"/>
          <w:szCs w:val="20"/>
        </w:rPr>
        <w:t xml:space="preserve">: It is important </w:t>
      </w:r>
      <w:r w:rsidRPr="00FA632E">
        <w:rPr>
          <w:rFonts w:ascii="Arial" w:hAnsi="Arial" w:cs="Arial"/>
          <w:b/>
          <w:iCs/>
          <w:color w:val="0071BC"/>
          <w:sz w:val="20"/>
          <w:szCs w:val="20"/>
        </w:rPr>
        <w:t xml:space="preserve">to clean the </w:t>
      </w:r>
      <w:r w:rsidR="001F062B" w:rsidRPr="00FA632E">
        <w:rPr>
          <w:rFonts w:ascii="Arial" w:hAnsi="Arial" w:cs="Arial"/>
          <w:b/>
          <w:iCs/>
          <w:color w:val="0071BC"/>
          <w:sz w:val="20"/>
          <w:szCs w:val="20"/>
        </w:rPr>
        <w:t xml:space="preserve">refractometer after each use to avoid contaminating the sample of </w:t>
      </w:r>
      <w:r w:rsidRPr="00FA632E">
        <w:rPr>
          <w:rFonts w:ascii="Arial" w:hAnsi="Arial" w:cs="Arial"/>
          <w:b/>
          <w:iCs/>
          <w:color w:val="0071BC"/>
          <w:sz w:val="20"/>
          <w:szCs w:val="20"/>
        </w:rPr>
        <w:t xml:space="preserve">any </w:t>
      </w:r>
      <w:r w:rsidR="001F062B" w:rsidRPr="00FA632E">
        <w:rPr>
          <w:rFonts w:ascii="Arial" w:hAnsi="Arial" w:cs="Arial"/>
          <w:b/>
          <w:iCs/>
          <w:color w:val="0071BC"/>
          <w:sz w:val="20"/>
          <w:szCs w:val="20"/>
        </w:rPr>
        <w:t>subsequent test</w:t>
      </w:r>
      <w:r w:rsidRPr="00FA632E">
        <w:rPr>
          <w:rFonts w:ascii="Arial" w:hAnsi="Arial" w:cs="Arial"/>
          <w:b/>
          <w:iCs/>
          <w:color w:val="0071BC"/>
          <w:sz w:val="20"/>
          <w:szCs w:val="20"/>
        </w:rPr>
        <w:t>(s)</w:t>
      </w:r>
      <w:r w:rsidR="001F062B" w:rsidRPr="00FA632E">
        <w:rPr>
          <w:rFonts w:ascii="Arial" w:hAnsi="Arial" w:cs="Arial"/>
          <w:b/>
          <w:iCs/>
          <w:color w:val="0071BC"/>
          <w:sz w:val="20"/>
          <w:szCs w:val="20"/>
        </w:rPr>
        <w:t>.</w:t>
      </w:r>
    </w:p>
    <w:p w14:paraId="24A11C2E" w14:textId="77777777" w:rsidR="009071B6" w:rsidRPr="0087572F" w:rsidRDefault="009071B6" w:rsidP="00774B7A">
      <w:pPr>
        <w:tabs>
          <w:tab w:val="left" w:pos="9360"/>
        </w:tabs>
        <w:autoSpaceDE w:val="0"/>
        <w:autoSpaceDN w:val="0"/>
        <w:adjustRightInd w:val="0"/>
        <w:spacing w:line="276" w:lineRule="auto"/>
        <w:jc w:val="both"/>
        <w:rPr>
          <w:rFonts w:ascii="Arial" w:hAnsi="Arial" w:cs="Arial"/>
          <w:i/>
          <w:sz w:val="20"/>
          <w:szCs w:val="20"/>
        </w:rPr>
      </w:pPr>
    </w:p>
    <w:p w14:paraId="0703F79F" w14:textId="77777777" w:rsidR="000C57C8" w:rsidRPr="001E7DEC" w:rsidRDefault="000C57C8" w:rsidP="00774B7A">
      <w:pPr>
        <w:pStyle w:val="Heading3"/>
        <w:rPr>
          <w:rFonts w:cs="Arial"/>
          <w:color w:val="404040" w:themeColor="text1" w:themeTint="BF"/>
        </w:rPr>
      </w:pPr>
      <w:bookmarkStart w:id="67" w:name="_Toc62541855"/>
      <w:bookmarkStart w:id="68" w:name="_Toc62542220"/>
      <w:bookmarkStart w:id="69" w:name="_Toc120709360"/>
      <w:r w:rsidRPr="00F07837">
        <w:rPr>
          <w:rFonts w:cs="Arial"/>
          <w:color w:val="404040" w:themeColor="text1" w:themeTint="BF"/>
        </w:rPr>
        <w:t>Additional Samples</w:t>
      </w:r>
      <w:bookmarkEnd w:id="67"/>
      <w:bookmarkEnd w:id="68"/>
      <w:bookmarkEnd w:id="69"/>
      <w:r w:rsidRPr="001E7DEC">
        <w:rPr>
          <w:rFonts w:cs="Arial"/>
          <w:color w:val="404040" w:themeColor="text1" w:themeTint="BF"/>
        </w:rPr>
        <w:t xml:space="preserve"> </w:t>
      </w:r>
    </w:p>
    <w:p w14:paraId="3E3F34E7" w14:textId="77777777" w:rsidR="001F062B" w:rsidRPr="00774B7A" w:rsidRDefault="001F062B" w:rsidP="00774B7A">
      <w:pPr>
        <w:tabs>
          <w:tab w:val="left" w:pos="9360"/>
        </w:tabs>
        <w:spacing w:line="276" w:lineRule="auto"/>
        <w:contextualSpacing/>
        <w:jc w:val="both"/>
        <w:rPr>
          <w:rFonts w:ascii="Arial" w:hAnsi="Arial" w:cs="Arial"/>
          <w:b/>
        </w:rPr>
      </w:pPr>
    </w:p>
    <w:p w14:paraId="19DD46DB" w14:textId="77777777" w:rsidR="000C57C8" w:rsidRPr="0087572F" w:rsidRDefault="000C57C8"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If the sample does not meet the specific gravity requirements, you must collect </w:t>
      </w:r>
      <w:r w:rsidR="002C054F" w:rsidRPr="0087572F">
        <w:rPr>
          <w:rFonts w:ascii="Arial" w:hAnsi="Arial" w:cs="Arial"/>
          <w:sz w:val="20"/>
          <w:szCs w:val="20"/>
        </w:rPr>
        <w:t>an additional</w:t>
      </w:r>
      <w:r w:rsidRPr="0087572F">
        <w:rPr>
          <w:rFonts w:ascii="Arial" w:hAnsi="Arial" w:cs="Arial"/>
          <w:sz w:val="20"/>
          <w:szCs w:val="20"/>
        </w:rPr>
        <w:t xml:space="preserve"> sample</w:t>
      </w:r>
      <w:r w:rsidR="002C054F" w:rsidRPr="0087572F">
        <w:rPr>
          <w:rFonts w:ascii="Arial" w:hAnsi="Arial" w:cs="Arial"/>
          <w:sz w:val="20"/>
          <w:szCs w:val="20"/>
        </w:rPr>
        <w:t>(s)</w:t>
      </w:r>
      <w:r w:rsidRPr="0087572F">
        <w:rPr>
          <w:rFonts w:ascii="Arial" w:hAnsi="Arial" w:cs="Arial"/>
          <w:sz w:val="20"/>
          <w:szCs w:val="20"/>
        </w:rPr>
        <w:t xml:space="preserve"> from the athlete. If this occurs: </w:t>
      </w:r>
    </w:p>
    <w:p w14:paraId="58F3F73B" w14:textId="77777777" w:rsidR="000C57C8" w:rsidRPr="0087572F" w:rsidRDefault="000C57C8" w:rsidP="00774B7A">
      <w:pPr>
        <w:tabs>
          <w:tab w:val="left" w:pos="9360"/>
        </w:tabs>
        <w:spacing w:line="276" w:lineRule="auto"/>
        <w:contextualSpacing/>
        <w:jc w:val="both"/>
        <w:rPr>
          <w:rFonts w:ascii="Arial" w:hAnsi="Arial" w:cs="Arial"/>
          <w:sz w:val="20"/>
          <w:szCs w:val="20"/>
        </w:rPr>
      </w:pPr>
    </w:p>
    <w:p w14:paraId="22606AB4" w14:textId="77777777" w:rsidR="000C57C8"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Inform the athlete that, since the specific gravity does not meet the minimum requirements, they must provide a</w:t>
      </w:r>
      <w:r w:rsidR="002C054F" w:rsidRPr="0087572F">
        <w:rPr>
          <w:rFonts w:ascii="Arial" w:hAnsi="Arial" w:cs="Arial"/>
          <w:sz w:val="20"/>
          <w:szCs w:val="20"/>
        </w:rPr>
        <w:t>n additional</w:t>
      </w:r>
      <w:r w:rsidRPr="0087572F">
        <w:rPr>
          <w:rFonts w:ascii="Arial" w:hAnsi="Arial" w:cs="Arial"/>
          <w:sz w:val="20"/>
          <w:szCs w:val="20"/>
        </w:rPr>
        <w:t xml:space="preserve"> sample. </w:t>
      </w:r>
    </w:p>
    <w:p w14:paraId="67EA2DD1" w14:textId="77777777" w:rsidR="000C57C8" w:rsidRPr="0087572F" w:rsidRDefault="000C57C8" w:rsidP="00774B7A">
      <w:pPr>
        <w:pStyle w:val="ListParagraph"/>
        <w:tabs>
          <w:tab w:val="left" w:pos="9360"/>
        </w:tabs>
        <w:spacing w:line="276" w:lineRule="auto"/>
        <w:ind w:left="360"/>
        <w:contextualSpacing/>
        <w:jc w:val="both"/>
        <w:rPr>
          <w:rFonts w:ascii="Arial" w:hAnsi="Arial" w:cs="Arial"/>
          <w:sz w:val="20"/>
          <w:szCs w:val="20"/>
        </w:rPr>
      </w:pPr>
    </w:p>
    <w:p w14:paraId="75EBDA1C" w14:textId="62ECA3B1" w:rsidR="007D499A"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Advise the athlete that </w:t>
      </w:r>
      <w:r w:rsidR="007D499A" w:rsidRPr="0087572F">
        <w:rPr>
          <w:rFonts w:ascii="Arial" w:hAnsi="Arial" w:cs="Arial"/>
          <w:sz w:val="20"/>
          <w:szCs w:val="20"/>
        </w:rPr>
        <w:t xml:space="preserve">they </w:t>
      </w:r>
      <w:r w:rsidR="009071B6" w:rsidRPr="0087572F">
        <w:rPr>
          <w:rFonts w:ascii="Arial" w:hAnsi="Arial" w:cs="Arial"/>
          <w:sz w:val="20"/>
          <w:szCs w:val="20"/>
        </w:rPr>
        <w:t>cannot</w:t>
      </w:r>
      <w:r w:rsidR="007D499A" w:rsidRPr="0087572F">
        <w:rPr>
          <w:rFonts w:ascii="Arial" w:hAnsi="Arial" w:cs="Arial"/>
          <w:sz w:val="20"/>
          <w:szCs w:val="20"/>
        </w:rPr>
        <w:t xml:space="preserve"> further hydration and should wait approximately 20 minutes prior to providing another sample. </w:t>
      </w:r>
    </w:p>
    <w:p w14:paraId="171574B6" w14:textId="77777777" w:rsidR="000C57C8" w:rsidRPr="0087572F" w:rsidRDefault="000C57C8" w:rsidP="00774B7A">
      <w:pPr>
        <w:pStyle w:val="ListParagraph"/>
        <w:tabs>
          <w:tab w:val="left" w:pos="9360"/>
        </w:tabs>
        <w:spacing w:line="276" w:lineRule="auto"/>
        <w:rPr>
          <w:rFonts w:ascii="Arial" w:hAnsi="Arial" w:cs="Arial"/>
          <w:sz w:val="20"/>
          <w:szCs w:val="20"/>
        </w:rPr>
      </w:pPr>
    </w:p>
    <w:p w14:paraId="2D2B3319" w14:textId="6C80BF4A" w:rsidR="000C57C8"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Inform the athlete that while they wait, the Chaperone will remain with them and that once the </w:t>
      </w:r>
      <w:r w:rsidR="007D499A" w:rsidRPr="0087572F">
        <w:rPr>
          <w:rFonts w:ascii="Arial" w:hAnsi="Arial" w:cs="Arial"/>
          <w:sz w:val="20"/>
          <w:szCs w:val="20"/>
        </w:rPr>
        <w:t>2</w:t>
      </w:r>
      <w:r w:rsidRPr="0087572F">
        <w:rPr>
          <w:rFonts w:ascii="Arial" w:hAnsi="Arial" w:cs="Arial"/>
          <w:sz w:val="20"/>
          <w:szCs w:val="20"/>
        </w:rPr>
        <w:t xml:space="preserve">0 minutes has expired, and if they are ready to provide a sample, they are to return to the processing room to provide their sample. </w:t>
      </w:r>
    </w:p>
    <w:p w14:paraId="6D541CC6" w14:textId="77777777" w:rsidR="000C57C8" w:rsidRPr="0087572F" w:rsidRDefault="000C57C8" w:rsidP="00774B7A">
      <w:pPr>
        <w:tabs>
          <w:tab w:val="left" w:pos="9360"/>
        </w:tabs>
        <w:spacing w:line="276" w:lineRule="auto"/>
        <w:contextualSpacing/>
        <w:jc w:val="both"/>
        <w:rPr>
          <w:rFonts w:ascii="Arial" w:hAnsi="Arial" w:cs="Arial"/>
          <w:sz w:val="20"/>
          <w:szCs w:val="20"/>
        </w:rPr>
      </w:pPr>
    </w:p>
    <w:p w14:paraId="4EE0B7D6" w14:textId="77777777" w:rsidR="000C57C8"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returns, you repeat the same procedure starting with the selection of the collection vessel. </w:t>
      </w:r>
    </w:p>
    <w:p w14:paraId="1DF979C4" w14:textId="77777777" w:rsidR="000C57C8" w:rsidRPr="0087572F" w:rsidRDefault="000C57C8" w:rsidP="00774B7A">
      <w:pPr>
        <w:pStyle w:val="ListParagraph"/>
        <w:tabs>
          <w:tab w:val="left" w:pos="9360"/>
        </w:tabs>
        <w:spacing w:line="276" w:lineRule="auto"/>
        <w:rPr>
          <w:rFonts w:ascii="Arial" w:hAnsi="Arial" w:cs="Arial"/>
          <w:sz w:val="20"/>
          <w:szCs w:val="20"/>
        </w:rPr>
      </w:pPr>
    </w:p>
    <w:p w14:paraId="06C112B2" w14:textId="76DFA75B" w:rsidR="000C57C8"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Unless exceptional circumstances apply, you must collect additional samples until one meets the requirements for specific gravity. </w:t>
      </w:r>
      <w:r w:rsidR="007D499A" w:rsidRPr="0087572F">
        <w:rPr>
          <w:rFonts w:ascii="Arial" w:hAnsi="Arial" w:cs="Arial"/>
          <w:sz w:val="20"/>
          <w:szCs w:val="20"/>
        </w:rPr>
        <w:t xml:space="preserve">Exceptional circumstances to stop collecting samples may include: </w:t>
      </w:r>
    </w:p>
    <w:p w14:paraId="75458D39" w14:textId="77777777" w:rsidR="00FA632E" w:rsidRPr="00FA632E" w:rsidRDefault="00FA632E" w:rsidP="00FA632E">
      <w:pPr>
        <w:pStyle w:val="ListParagraph"/>
        <w:rPr>
          <w:rFonts w:ascii="Arial" w:hAnsi="Arial" w:cs="Arial"/>
          <w:sz w:val="20"/>
          <w:szCs w:val="20"/>
        </w:rPr>
      </w:pPr>
    </w:p>
    <w:p w14:paraId="5011368E" w14:textId="158CEC87" w:rsidR="007D499A" w:rsidRPr="0087572F" w:rsidRDefault="007D499A" w:rsidP="00630697">
      <w:pPr>
        <w:pStyle w:val="ListParagraph"/>
        <w:numPr>
          <w:ilvl w:val="1"/>
          <w:numId w:val="40"/>
        </w:numPr>
        <w:tabs>
          <w:tab w:val="left" w:pos="9360"/>
        </w:tabs>
        <w:spacing w:after="120" w:line="276" w:lineRule="auto"/>
        <w:jc w:val="both"/>
        <w:rPr>
          <w:rFonts w:ascii="Arial" w:hAnsi="Arial" w:cs="Arial"/>
          <w:sz w:val="20"/>
          <w:szCs w:val="20"/>
        </w:rPr>
      </w:pPr>
      <w:r w:rsidRPr="0087572F">
        <w:rPr>
          <w:rFonts w:ascii="Arial" w:hAnsi="Arial" w:cs="Arial"/>
          <w:sz w:val="20"/>
          <w:szCs w:val="20"/>
        </w:rPr>
        <w:t>Early morning competition: if it is getting late</w:t>
      </w:r>
      <w:r w:rsidR="008D7B9A">
        <w:rPr>
          <w:rFonts w:ascii="Arial" w:hAnsi="Arial" w:cs="Arial"/>
          <w:sz w:val="20"/>
          <w:szCs w:val="20"/>
        </w:rPr>
        <w:t xml:space="preserve">, the athlete has provided </w:t>
      </w:r>
      <w:proofErr w:type="gramStart"/>
      <w:r w:rsidR="008D7B9A">
        <w:rPr>
          <w:rFonts w:ascii="Arial" w:hAnsi="Arial" w:cs="Arial"/>
          <w:sz w:val="20"/>
          <w:szCs w:val="20"/>
        </w:rPr>
        <w:t>a number of</w:t>
      </w:r>
      <w:proofErr w:type="gramEnd"/>
      <w:r w:rsidR="008D7B9A">
        <w:rPr>
          <w:rFonts w:ascii="Arial" w:hAnsi="Arial" w:cs="Arial"/>
          <w:sz w:val="20"/>
          <w:szCs w:val="20"/>
        </w:rPr>
        <w:t xml:space="preserve"> dilute samples,</w:t>
      </w:r>
      <w:r w:rsidRPr="0087572F">
        <w:rPr>
          <w:rFonts w:ascii="Arial" w:hAnsi="Arial" w:cs="Arial"/>
          <w:sz w:val="20"/>
          <w:szCs w:val="20"/>
        </w:rPr>
        <w:t xml:space="preserve"> and you can confirm that the athlete is competing again in the morning, you may stop collecting additional samples. </w:t>
      </w:r>
    </w:p>
    <w:p w14:paraId="31E5DDFE" w14:textId="5A5AACD7" w:rsidR="007F78E3" w:rsidRDefault="007F78E3" w:rsidP="00630697">
      <w:pPr>
        <w:pStyle w:val="ListParagraph"/>
        <w:numPr>
          <w:ilvl w:val="1"/>
          <w:numId w:val="40"/>
        </w:numPr>
        <w:tabs>
          <w:tab w:val="left" w:pos="9360"/>
        </w:tabs>
        <w:spacing w:after="120" w:line="276" w:lineRule="auto"/>
        <w:jc w:val="both"/>
        <w:rPr>
          <w:rFonts w:ascii="Arial" w:hAnsi="Arial" w:cs="Arial"/>
          <w:sz w:val="20"/>
          <w:szCs w:val="20"/>
        </w:rPr>
      </w:pPr>
      <w:r w:rsidRPr="0087572F">
        <w:rPr>
          <w:rFonts w:ascii="Arial" w:hAnsi="Arial" w:cs="Arial"/>
          <w:sz w:val="20"/>
          <w:szCs w:val="20"/>
        </w:rPr>
        <w:lastRenderedPageBreak/>
        <w:t xml:space="preserve">Closing of venue: if the venue is closing and there are no other location options available (i.e., athlete accommodation, etc.), you may stop collecting additional samples. </w:t>
      </w:r>
    </w:p>
    <w:p w14:paraId="63A59DFA" w14:textId="65A44720" w:rsidR="008D7B9A" w:rsidRDefault="008D7B9A" w:rsidP="00630697">
      <w:pPr>
        <w:pStyle w:val="ListParagraph"/>
        <w:numPr>
          <w:ilvl w:val="1"/>
          <w:numId w:val="40"/>
        </w:numPr>
        <w:tabs>
          <w:tab w:val="left" w:pos="9360"/>
        </w:tabs>
        <w:spacing w:after="120" w:line="276" w:lineRule="auto"/>
        <w:jc w:val="both"/>
        <w:rPr>
          <w:rFonts w:ascii="Arial" w:hAnsi="Arial" w:cs="Arial"/>
          <w:sz w:val="20"/>
          <w:szCs w:val="20"/>
        </w:rPr>
      </w:pPr>
      <w:r>
        <w:rPr>
          <w:rFonts w:ascii="Arial" w:hAnsi="Arial" w:cs="Arial"/>
          <w:sz w:val="20"/>
          <w:szCs w:val="20"/>
        </w:rPr>
        <w:t xml:space="preserve">Evacuation: if, due to </w:t>
      </w:r>
      <w:proofErr w:type="gramStart"/>
      <w:r>
        <w:rPr>
          <w:rFonts w:ascii="Arial" w:hAnsi="Arial" w:cs="Arial"/>
          <w:sz w:val="20"/>
          <w:szCs w:val="20"/>
        </w:rPr>
        <w:t>an emergency situation</w:t>
      </w:r>
      <w:proofErr w:type="gramEnd"/>
      <w:r>
        <w:rPr>
          <w:rFonts w:ascii="Arial" w:hAnsi="Arial" w:cs="Arial"/>
          <w:sz w:val="20"/>
          <w:szCs w:val="20"/>
        </w:rPr>
        <w:t xml:space="preserve">, everyone is being evacuated, you may stop collecting additional samples. </w:t>
      </w:r>
    </w:p>
    <w:p w14:paraId="6A498C2F" w14:textId="2EC936CF" w:rsidR="008D7B9A" w:rsidRPr="0087572F" w:rsidRDefault="008D7B9A" w:rsidP="00630697">
      <w:pPr>
        <w:pStyle w:val="ListParagraph"/>
        <w:numPr>
          <w:ilvl w:val="1"/>
          <w:numId w:val="40"/>
        </w:numPr>
        <w:tabs>
          <w:tab w:val="left" w:pos="9360"/>
        </w:tabs>
        <w:spacing w:after="120" w:line="276" w:lineRule="auto"/>
        <w:jc w:val="both"/>
        <w:rPr>
          <w:rFonts w:ascii="Arial" w:hAnsi="Arial" w:cs="Arial"/>
          <w:sz w:val="20"/>
          <w:szCs w:val="20"/>
        </w:rPr>
      </w:pPr>
      <w:r>
        <w:rPr>
          <w:rFonts w:ascii="Arial" w:hAnsi="Arial" w:cs="Arial"/>
          <w:sz w:val="20"/>
          <w:szCs w:val="20"/>
        </w:rPr>
        <w:t xml:space="preserve">Equipment: </w:t>
      </w:r>
      <w:r w:rsidR="007635FE">
        <w:rPr>
          <w:rFonts w:ascii="Arial" w:hAnsi="Arial" w:cs="Arial"/>
          <w:sz w:val="20"/>
          <w:szCs w:val="20"/>
        </w:rPr>
        <w:t xml:space="preserve">if all sample collection equipment has been used or deemed not suitable by the DCO, you may stop collecting additional samples. </w:t>
      </w:r>
    </w:p>
    <w:p w14:paraId="3C56BDE0" w14:textId="77777777" w:rsidR="00DB2059" w:rsidRPr="0087572F" w:rsidRDefault="00DB2059" w:rsidP="00774B7A">
      <w:pPr>
        <w:pStyle w:val="ListParagraph"/>
        <w:tabs>
          <w:tab w:val="left" w:pos="9360"/>
        </w:tabs>
        <w:spacing w:line="276" w:lineRule="auto"/>
        <w:ind w:left="360"/>
        <w:contextualSpacing/>
        <w:jc w:val="both"/>
        <w:rPr>
          <w:rFonts w:ascii="Arial" w:hAnsi="Arial" w:cs="Arial"/>
          <w:sz w:val="20"/>
          <w:szCs w:val="20"/>
        </w:rPr>
      </w:pPr>
    </w:p>
    <w:p w14:paraId="1AC3693A" w14:textId="4F77A737" w:rsidR="007F78E3" w:rsidRPr="0087572F" w:rsidRDefault="007F78E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You must document this situation in your DCO Report or using a Supplementary Report Form. </w:t>
      </w:r>
    </w:p>
    <w:p w14:paraId="37F6FCDF" w14:textId="50580FCE" w:rsidR="001F062B" w:rsidRPr="0087572F" w:rsidRDefault="001F062B" w:rsidP="00774B7A">
      <w:pPr>
        <w:tabs>
          <w:tab w:val="left" w:pos="9360"/>
        </w:tabs>
        <w:spacing w:line="276" w:lineRule="auto"/>
        <w:contextualSpacing/>
        <w:jc w:val="both"/>
        <w:rPr>
          <w:rFonts w:ascii="Arial" w:hAnsi="Arial" w:cs="Arial"/>
          <w:b/>
          <w:sz w:val="20"/>
          <w:szCs w:val="20"/>
        </w:rPr>
      </w:pPr>
    </w:p>
    <w:p w14:paraId="194FD86C" w14:textId="77777777" w:rsidR="001F062B" w:rsidRPr="00F07837" w:rsidRDefault="000C57C8" w:rsidP="00774B7A">
      <w:pPr>
        <w:pStyle w:val="Heading3"/>
        <w:rPr>
          <w:rFonts w:cs="Arial"/>
          <w:color w:val="404040" w:themeColor="text1" w:themeTint="BF"/>
        </w:rPr>
      </w:pPr>
      <w:bookmarkStart w:id="70" w:name="_Toc62541856"/>
      <w:bookmarkStart w:id="71" w:name="_Toc62542221"/>
      <w:bookmarkStart w:id="72" w:name="_Toc120709361"/>
      <w:r w:rsidRPr="00F07837">
        <w:rPr>
          <w:rFonts w:cs="Arial"/>
          <w:color w:val="404040" w:themeColor="text1" w:themeTint="BF"/>
        </w:rPr>
        <w:t>Completing the Doping Control Form</w:t>
      </w:r>
      <w:bookmarkEnd w:id="70"/>
      <w:bookmarkEnd w:id="71"/>
      <w:bookmarkEnd w:id="72"/>
    </w:p>
    <w:p w14:paraId="272E5FCF" w14:textId="0D239F35" w:rsidR="000C57C8" w:rsidRDefault="001E7DEC" w:rsidP="00774B7A">
      <w:pPr>
        <w:tabs>
          <w:tab w:val="left" w:pos="9360"/>
        </w:tabs>
        <w:spacing w:line="276" w:lineRule="auto"/>
        <w:contextualSpacing/>
        <w:jc w:val="both"/>
        <w:rPr>
          <w:rFonts w:ascii="Arial" w:hAnsi="Arial" w:cs="Arial"/>
          <w:b/>
          <w:szCs w:val="20"/>
        </w:rPr>
      </w:pPr>
      <w:r w:rsidRPr="00A06B61">
        <w:rPr>
          <w:i/>
          <w:iCs/>
          <w:noProof/>
          <w:color w:val="262626" w:themeColor="text1" w:themeTint="D9"/>
          <w:lang w:val="es-ES_tradnl" w:eastAsia="es-ES_tradnl"/>
        </w:rPr>
        <mc:AlternateContent>
          <mc:Choice Requires="wps">
            <w:drawing>
              <wp:anchor distT="45720" distB="45720" distL="114300" distR="114300" simplePos="0" relativeHeight="251692032" behindDoc="0" locked="0" layoutInCell="1" allowOverlap="1" wp14:anchorId="73B07124" wp14:editId="7097BD25">
                <wp:simplePos x="0" y="0"/>
                <wp:positionH relativeFrom="margin">
                  <wp:posOffset>0</wp:posOffset>
                </wp:positionH>
                <wp:positionV relativeFrom="paragraph">
                  <wp:posOffset>198755</wp:posOffset>
                </wp:positionV>
                <wp:extent cx="5972175" cy="790575"/>
                <wp:effectExtent l="0" t="0" r="28575"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90575"/>
                        </a:xfrm>
                        <a:prstGeom prst="rect">
                          <a:avLst/>
                        </a:prstGeom>
                        <a:solidFill>
                          <a:schemeClr val="bg1">
                            <a:lumMod val="95000"/>
                          </a:schemeClr>
                        </a:solidFill>
                        <a:ln w="19050">
                          <a:solidFill>
                            <a:srgbClr val="0071BC"/>
                          </a:solidFill>
                          <a:prstDash val="sysDash"/>
                          <a:miter lim="800000"/>
                          <a:headEnd/>
                          <a:tailEnd/>
                        </a:ln>
                      </wps:spPr>
                      <wps:txbx>
                        <w:txbxContent>
                          <w:p w14:paraId="2C648336" w14:textId="33EB7F96"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The instructions below have been written for ADOs who use paper forms (and based on the WADA templates). Be sure to review the instructions and amend them if you are using a paperless system. You can consult Annex F and review WADA’s instructions to further add to this section.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07124" id="Text Box 31" o:spid="_x0000_s1037" type="#_x0000_t202" style="position:absolute;left:0;text-align:left;margin-left:0;margin-top:15.65pt;width:470.25pt;height:6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" fillcolor="#f2f2f2 [3052]" strokecolor="#0071bc" strokeweight="1.5pt">
                <v:stroke dashstyle="3 1"/>
                <v:textbox>
                  <w:txbxContent>
                    <w:p w14:paraId="2C648336" w14:textId="33EB7F96"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The instructions below have been written for ADOs who use paper forms (and based on the WADA templates). Be sure to review the instructions and amend them if you are using a paperless system. You can consult Annex F and review WADA’s instructions to further add to this section.</w:t>
                      </w:r>
                    </w:p>
                  </w:txbxContent>
                </v:textbox>
                <w10:wrap type="square" anchorx="margin"/>
              </v:shape>
            </w:pict>
          </mc:Fallback>
        </mc:AlternateContent>
      </w:r>
    </w:p>
    <w:p w14:paraId="7D3A7EF1" w14:textId="0D6ED767" w:rsidR="000C57C8" w:rsidRPr="0087572F" w:rsidRDefault="000C57C8"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Once all the required samples have been collected and sealed, complete the remainder of the Doping Control Form.</w:t>
      </w:r>
    </w:p>
    <w:p w14:paraId="704A4203" w14:textId="6BD364BF" w:rsidR="001D7375" w:rsidRPr="0087572F" w:rsidRDefault="001D7375" w:rsidP="00774B7A">
      <w:pPr>
        <w:tabs>
          <w:tab w:val="left" w:pos="9360"/>
        </w:tabs>
        <w:spacing w:line="276" w:lineRule="auto"/>
        <w:contextualSpacing/>
        <w:jc w:val="both"/>
        <w:rPr>
          <w:rFonts w:ascii="Arial" w:hAnsi="Arial" w:cs="Arial"/>
          <w:sz w:val="20"/>
          <w:szCs w:val="20"/>
        </w:rPr>
      </w:pPr>
    </w:p>
    <w:p w14:paraId="27CCF6BD" w14:textId="0CEF7955" w:rsidR="001D7375" w:rsidRPr="0087572F" w:rsidRDefault="0020554E"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declare any medications and other substances, including vitamins, minerals, </w:t>
      </w:r>
      <w:proofErr w:type="gramStart"/>
      <w:r w:rsidRPr="0087572F">
        <w:rPr>
          <w:rFonts w:ascii="Arial" w:hAnsi="Arial" w:cs="Arial"/>
          <w:sz w:val="20"/>
          <w:szCs w:val="20"/>
        </w:rPr>
        <w:t>herbs</w:t>
      </w:r>
      <w:proofErr w:type="gramEnd"/>
      <w:r w:rsidRPr="0087572F">
        <w:rPr>
          <w:rFonts w:ascii="Arial" w:hAnsi="Arial" w:cs="Arial"/>
          <w:sz w:val="20"/>
          <w:szCs w:val="20"/>
        </w:rPr>
        <w:t xml:space="preserve"> and other dietary supplements taken in the previous </w:t>
      </w:r>
      <w:r w:rsidRPr="002D014A">
        <w:rPr>
          <w:rFonts w:ascii="Arial" w:hAnsi="Arial" w:cs="Arial"/>
          <w:b/>
          <w:bCs/>
          <w:sz w:val="20"/>
          <w:szCs w:val="20"/>
        </w:rPr>
        <w:t>seven</w:t>
      </w:r>
      <w:r w:rsidRPr="0087572F">
        <w:rPr>
          <w:rFonts w:ascii="Arial" w:hAnsi="Arial" w:cs="Arial"/>
          <w:sz w:val="20"/>
          <w:szCs w:val="20"/>
        </w:rPr>
        <w:t xml:space="preserve"> </w:t>
      </w:r>
      <w:r w:rsidRPr="002D014A">
        <w:rPr>
          <w:rFonts w:ascii="Arial" w:hAnsi="Arial" w:cs="Arial"/>
          <w:b/>
          <w:bCs/>
          <w:sz w:val="20"/>
          <w:szCs w:val="20"/>
        </w:rPr>
        <w:t>(7)</w:t>
      </w:r>
      <w:r w:rsidRPr="0087572F">
        <w:rPr>
          <w:rFonts w:ascii="Arial" w:hAnsi="Arial" w:cs="Arial"/>
          <w:sz w:val="20"/>
          <w:szCs w:val="20"/>
        </w:rPr>
        <w:t xml:space="preserve"> days and if a blood sample is collected</w:t>
      </w:r>
      <w:r w:rsidR="00FF72F9">
        <w:rPr>
          <w:rFonts w:ascii="Arial" w:hAnsi="Arial" w:cs="Arial"/>
          <w:sz w:val="20"/>
          <w:szCs w:val="20"/>
        </w:rPr>
        <w:t xml:space="preserve"> by venipuncture</w:t>
      </w:r>
      <w:r w:rsidRPr="0087572F">
        <w:rPr>
          <w:rFonts w:ascii="Arial" w:hAnsi="Arial" w:cs="Arial"/>
          <w:sz w:val="20"/>
          <w:szCs w:val="20"/>
        </w:rPr>
        <w:t xml:space="preserve">, any transfusions received in the previous </w:t>
      </w:r>
      <w:r w:rsidRPr="002D014A">
        <w:rPr>
          <w:rFonts w:ascii="Arial" w:hAnsi="Arial" w:cs="Arial"/>
          <w:b/>
          <w:bCs/>
          <w:sz w:val="20"/>
          <w:szCs w:val="20"/>
        </w:rPr>
        <w:t>three</w:t>
      </w:r>
      <w:r w:rsidRPr="0087572F">
        <w:rPr>
          <w:rFonts w:ascii="Arial" w:hAnsi="Arial" w:cs="Arial"/>
          <w:sz w:val="20"/>
          <w:szCs w:val="20"/>
        </w:rPr>
        <w:t xml:space="preserve"> </w:t>
      </w:r>
      <w:r w:rsidRPr="002D014A">
        <w:rPr>
          <w:rFonts w:ascii="Arial" w:hAnsi="Arial" w:cs="Arial"/>
          <w:b/>
          <w:bCs/>
          <w:sz w:val="20"/>
          <w:szCs w:val="20"/>
        </w:rPr>
        <w:t>(3)</w:t>
      </w:r>
      <w:r w:rsidRPr="0087572F">
        <w:rPr>
          <w:rFonts w:ascii="Arial" w:hAnsi="Arial" w:cs="Arial"/>
          <w:sz w:val="20"/>
          <w:szCs w:val="20"/>
        </w:rPr>
        <w:t xml:space="preserve"> months. </w:t>
      </w:r>
    </w:p>
    <w:p w14:paraId="3154F533" w14:textId="376A48E6" w:rsidR="0020554E" w:rsidRPr="0087572F" w:rsidRDefault="0020554E" w:rsidP="00774B7A">
      <w:pPr>
        <w:tabs>
          <w:tab w:val="left" w:pos="9360"/>
        </w:tabs>
        <w:spacing w:line="276" w:lineRule="auto"/>
        <w:contextualSpacing/>
        <w:jc w:val="both"/>
        <w:rPr>
          <w:rFonts w:ascii="Arial" w:hAnsi="Arial" w:cs="Arial"/>
          <w:sz w:val="20"/>
          <w:szCs w:val="20"/>
        </w:rPr>
      </w:pPr>
    </w:p>
    <w:p w14:paraId="037B713B" w14:textId="71D48143" w:rsidR="009A4779" w:rsidRPr="00FA632E" w:rsidRDefault="009A4779" w:rsidP="00FA632E">
      <w:pPr>
        <w:pBdr>
          <w:top w:val="single" w:sz="12" w:space="1" w:color="0071BC"/>
          <w:bottom w:val="single" w:sz="12" w:space="1" w:color="0071BC"/>
        </w:pBdr>
        <w:tabs>
          <w:tab w:val="left" w:pos="9360"/>
        </w:tabs>
        <w:spacing w:line="276" w:lineRule="auto"/>
        <w:contextualSpacing/>
        <w:jc w:val="both"/>
        <w:rPr>
          <w:rFonts w:ascii="Arial" w:hAnsi="Arial" w:cs="Arial"/>
          <w:b/>
          <w:iCs/>
          <w:color w:val="0071BC"/>
          <w:sz w:val="20"/>
          <w:szCs w:val="20"/>
        </w:rPr>
      </w:pPr>
      <w:r w:rsidRPr="00FA632E">
        <w:rPr>
          <w:rFonts w:ascii="Arial" w:hAnsi="Arial" w:cs="Arial"/>
          <w:b/>
          <w:iCs/>
          <w:color w:val="0071BC"/>
          <w:sz w:val="20"/>
          <w:szCs w:val="20"/>
        </w:rPr>
        <w:t>N</w:t>
      </w:r>
      <w:r w:rsidR="00CE2A7A">
        <w:rPr>
          <w:rFonts w:ascii="Arial" w:hAnsi="Arial" w:cs="Arial"/>
          <w:b/>
          <w:iCs/>
          <w:color w:val="0071BC"/>
          <w:sz w:val="20"/>
          <w:szCs w:val="20"/>
        </w:rPr>
        <w:t>OTE</w:t>
      </w:r>
      <w:r w:rsidRPr="00FA632E">
        <w:rPr>
          <w:rFonts w:ascii="Arial" w:hAnsi="Arial" w:cs="Arial"/>
          <w:b/>
          <w:iCs/>
          <w:color w:val="0071BC"/>
          <w:sz w:val="20"/>
          <w:szCs w:val="20"/>
        </w:rPr>
        <w:t xml:space="preserve">: This information is recorded on the Doping Control Form. However, if more space is required, a Supplementary Report Form can be used. </w:t>
      </w:r>
    </w:p>
    <w:p w14:paraId="7544031E" w14:textId="77777777" w:rsidR="002F16A9" w:rsidRPr="002F16A9" w:rsidRDefault="002F16A9" w:rsidP="002F16A9">
      <w:pPr>
        <w:tabs>
          <w:tab w:val="left" w:pos="9360"/>
        </w:tabs>
        <w:spacing w:line="276" w:lineRule="auto"/>
        <w:contextualSpacing/>
        <w:jc w:val="both"/>
        <w:rPr>
          <w:rFonts w:ascii="Arial" w:hAnsi="Arial" w:cs="Arial"/>
          <w:iCs/>
          <w:sz w:val="20"/>
          <w:szCs w:val="20"/>
        </w:rPr>
      </w:pPr>
    </w:p>
    <w:p w14:paraId="0643D0E5" w14:textId="6818A5B3" w:rsidR="009A4779" w:rsidRPr="00FA632E" w:rsidRDefault="009A4779" w:rsidP="00FA632E">
      <w:pPr>
        <w:pBdr>
          <w:top w:val="single" w:sz="12" w:space="1" w:color="0071BC"/>
          <w:bottom w:val="single" w:sz="12" w:space="1" w:color="0071BC"/>
        </w:pBdr>
        <w:tabs>
          <w:tab w:val="left" w:pos="9360"/>
        </w:tabs>
        <w:spacing w:line="276" w:lineRule="auto"/>
        <w:contextualSpacing/>
        <w:jc w:val="both"/>
        <w:rPr>
          <w:rFonts w:ascii="Arial" w:hAnsi="Arial" w:cs="Arial"/>
          <w:b/>
          <w:iCs/>
          <w:sz w:val="20"/>
          <w:szCs w:val="20"/>
        </w:rPr>
      </w:pPr>
      <w:r w:rsidRPr="00FA632E">
        <w:rPr>
          <w:rFonts w:ascii="Arial" w:hAnsi="Arial" w:cs="Arial"/>
          <w:b/>
          <w:iCs/>
          <w:color w:val="0071BC"/>
          <w:sz w:val="20"/>
          <w:szCs w:val="20"/>
        </w:rPr>
        <w:t>N</w:t>
      </w:r>
      <w:r w:rsidR="00FA632E">
        <w:rPr>
          <w:rFonts w:ascii="Arial" w:hAnsi="Arial" w:cs="Arial"/>
          <w:b/>
          <w:iCs/>
          <w:color w:val="0071BC"/>
          <w:sz w:val="20"/>
          <w:szCs w:val="20"/>
        </w:rPr>
        <w:t>OTE</w:t>
      </w:r>
      <w:r w:rsidRPr="00FA632E">
        <w:rPr>
          <w:rFonts w:ascii="Arial" w:hAnsi="Arial" w:cs="Arial"/>
          <w:b/>
          <w:iCs/>
          <w:color w:val="0071BC"/>
          <w:sz w:val="20"/>
          <w:szCs w:val="20"/>
        </w:rPr>
        <w:t xml:space="preserve">: As the DCO, you must not: offer any advice on substances/medications; question the use of a substance or medication; or </w:t>
      </w:r>
      <w:proofErr w:type="gramStart"/>
      <w:r w:rsidRPr="00FA632E">
        <w:rPr>
          <w:rFonts w:ascii="Arial" w:hAnsi="Arial" w:cs="Arial"/>
          <w:b/>
          <w:iCs/>
          <w:color w:val="0071BC"/>
          <w:sz w:val="20"/>
          <w:szCs w:val="20"/>
        </w:rPr>
        <w:t>enter into</w:t>
      </w:r>
      <w:proofErr w:type="gramEnd"/>
      <w:r w:rsidRPr="00FA632E">
        <w:rPr>
          <w:rFonts w:ascii="Arial" w:hAnsi="Arial" w:cs="Arial"/>
          <w:b/>
          <w:iCs/>
          <w:color w:val="0071BC"/>
          <w:sz w:val="20"/>
          <w:szCs w:val="20"/>
        </w:rPr>
        <w:t xml:space="preserve"> any discussion on the status of a medication.</w:t>
      </w:r>
      <w:r w:rsidRPr="00FA632E">
        <w:rPr>
          <w:rFonts w:ascii="Arial" w:hAnsi="Arial" w:cs="Arial"/>
          <w:b/>
          <w:iCs/>
          <w:sz w:val="20"/>
          <w:szCs w:val="20"/>
        </w:rPr>
        <w:t xml:space="preserve"> </w:t>
      </w:r>
    </w:p>
    <w:p w14:paraId="4824CC60" w14:textId="77777777" w:rsidR="000C57C8" w:rsidRPr="0087572F" w:rsidRDefault="000C57C8" w:rsidP="00774B7A">
      <w:pPr>
        <w:tabs>
          <w:tab w:val="left" w:pos="9360"/>
        </w:tabs>
        <w:spacing w:line="276" w:lineRule="auto"/>
        <w:contextualSpacing/>
        <w:jc w:val="both"/>
        <w:rPr>
          <w:rFonts w:ascii="Arial" w:hAnsi="Arial" w:cs="Arial"/>
          <w:b/>
          <w:sz w:val="20"/>
          <w:szCs w:val="20"/>
        </w:rPr>
      </w:pPr>
    </w:p>
    <w:p w14:paraId="53C1FF60" w14:textId="2829585E" w:rsidR="005A18BA" w:rsidRPr="0087572F" w:rsidRDefault="005A18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if they </w:t>
      </w:r>
      <w:r w:rsidR="000F07DB" w:rsidRPr="0087572F">
        <w:rPr>
          <w:rFonts w:ascii="Arial" w:hAnsi="Arial" w:cs="Arial"/>
          <w:sz w:val="20"/>
          <w:szCs w:val="20"/>
        </w:rPr>
        <w:t xml:space="preserve">consent for their sample to be used for research and request that they read the text on the back of the Doping Control Form related to this. Based on the athlete’s decision, check the applicable box. </w:t>
      </w:r>
    </w:p>
    <w:p w14:paraId="1871E308" w14:textId="77777777" w:rsidR="000F07DB" w:rsidRPr="0087572F" w:rsidRDefault="000F07DB" w:rsidP="00774B7A">
      <w:pPr>
        <w:pStyle w:val="ListParagraph"/>
        <w:tabs>
          <w:tab w:val="left" w:pos="9360"/>
        </w:tabs>
        <w:spacing w:line="276" w:lineRule="auto"/>
        <w:ind w:left="360"/>
        <w:contextualSpacing/>
        <w:jc w:val="both"/>
        <w:rPr>
          <w:rFonts w:ascii="Arial" w:hAnsi="Arial" w:cs="Arial"/>
          <w:sz w:val="20"/>
          <w:szCs w:val="20"/>
        </w:rPr>
      </w:pPr>
    </w:p>
    <w:p w14:paraId="1BB02F67" w14:textId="014CE6E7" w:rsidR="000F07DB" w:rsidRPr="0087572F" w:rsidRDefault="000F07D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Review and complete the Doping Control Form to ensure that all the required information has been recorded. As you do so, draw a line through any empty boxes on the Doping Control Form.</w:t>
      </w:r>
    </w:p>
    <w:p w14:paraId="17BAD438" w14:textId="77777777" w:rsidR="00D8126E" w:rsidRPr="0087572F" w:rsidRDefault="00D8126E" w:rsidP="00774B7A">
      <w:pPr>
        <w:tabs>
          <w:tab w:val="left" w:pos="9360"/>
        </w:tabs>
        <w:spacing w:line="276" w:lineRule="auto"/>
        <w:contextualSpacing/>
        <w:jc w:val="both"/>
        <w:rPr>
          <w:rFonts w:ascii="Arial" w:hAnsi="Arial" w:cs="Arial"/>
          <w:sz w:val="20"/>
          <w:szCs w:val="20"/>
        </w:rPr>
      </w:pPr>
    </w:p>
    <w:p w14:paraId="7E42DD11" w14:textId="472A817F" w:rsidR="000F07DB" w:rsidRPr="00FA632E" w:rsidRDefault="000F07DB" w:rsidP="00FA632E">
      <w:pPr>
        <w:pBdr>
          <w:top w:val="single" w:sz="12" w:space="1" w:color="0071BC"/>
          <w:bottom w:val="single" w:sz="12" w:space="1" w:color="0071BC"/>
        </w:pBdr>
        <w:tabs>
          <w:tab w:val="left" w:pos="9360"/>
        </w:tabs>
        <w:spacing w:line="276" w:lineRule="auto"/>
        <w:contextualSpacing/>
        <w:jc w:val="both"/>
        <w:rPr>
          <w:rFonts w:ascii="Arial" w:hAnsi="Arial" w:cs="Arial"/>
          <w:b/>
          <w:iCs/>
          <w:color w:val="0071BC"/>
          <w:sz w:val="20"/>
          <w:szCs w:val="20"/>
        </w:rPr>
      </w:pPr>
      <w:r w:rsidRPr="00FA632E">
        <w:rPr>
          <w:rFonts w:ascii="Arial" w:hAnsi="Arial" w:cs="Arial"/>
          <w:b/>
          <w:iCs/>
          <w:color w:val="0071BC"/>
          <w:sz w:val="20"/>
          <w:szCs w:val="20"/>
        </w:rPr>
        <w:t>N</w:t>
      </w:r>
      <w:r w:rsidR="00FA632E">
        <w:rPr>
          <w:rFonts w:ascii="Arial" w:hAnsi="Arial" w:cs="Arial"/>
          <w:b/>
          <w:iCs/>
          <w:color w:val="0071BC"/>
          <w:sz w:val="20"/>
          <w:szCs w:val="20"/>
        </w:rPr>
        <w:t>OTE</w:t>
      </w:r>
      <w:r w:rsidRPr="00FA632E">
        <w:rPr>
          <w:rFonts w:ascii="Arial" w:hAnsi="Arial" w:cs="Arial"/>
          <w:b/>
          <w:iCs/>
          <w:color w:val="0071BC"/>
          <w:sz w:val="20"/>
          <w:szCs w:val="20"/>
        </w:rPr>
        <w:t>: The Doping Control Form should be filled out as completely as possible before reviewing it with the athlete</w:t>
      </w:r>
      <w:r w:rsidR="00D8126E" w:rsidRPr="00FA632E">
        <w:rPr>
          <w:rFonts w:ascii="Arial" w:hAnsi="Arial" w:cs="Arial"/>
          <w:b/>
          <w:iCs/>
          <w:color w:val="0071BC"/>
          <w:sz w:val="20"/>
          <w:szCs w:val="20"/>
        </w:rPr>
        <w:t xml:space="preserve">. </w:t>
      </w:r>
    </w:p>
    <w:p w14:paraId="3488DB2C" w14:textId="77777777" w:rsidR="000F07DB" w:rsidRPr="0087572F" w:rsidRDefault="000F07DB" w:rsidP="00774B7A">
      <w:pPr>
        <w:pStyle w:val="ListParagraph"/>
        <w:tabs>
          <w:tab w:val="left" w:pos="9360"/>
        </w:tabs>
        <w:spacing w:line="276" w:lineRule="auto"/>
        <w:ind w:left="360"/>
        <w:contextualSpacing/>
        <w:jc w:val="both"/>
        <w:rPr>
          <w:rFonts w:ascii="Arial" w:hAnsi="Arial" w:cs="Arial"/>
          <w:sz w:val="20"/>
          <w:szCs w:val="20"/>
        </w:rPr>
      </w:pPr>
    </w:p>
    <w:p w14:paraId="56F1EE3E" w14:textId="7A8AA92B"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Review the Doping Control Form with the athlete (and athlete representative if present) to ensure all the </w:t>
      </w:r>
      <w:r w:rsidR="000F07DB" w:rsidRPr="0087572F">
        <w:rPr>
          <w:rFonts w:ascii="Arial" w:hAnsi="Arial" w:cs="Arial"/>
          <w:sz w:val="20"/>
          <w:szCs w:val="20"/>
        </w:rPr>
        <w:t>required information has been recorded on the Doping Control Form and i</w:t>
      </w:r>
      <w:r w:rsidRPr="0087572F">
        <w:rPr>
          <w:rFonts w:ascii="Arial" w:hAnsi="Arial" w:cs="Arial"/>
          <w:sz w:val="20"/>
          <w:szCs w:val="20"/>
        </w:rPr>
        <w:t xml:space="preserve">s correct. </w:t>
      </w:r>
      <w:r w:rsidR="000F07DB" w:rsidRPr="0087572F">
        <w:rPr>
          <w:rFonts w:ascii="Arial" w:hAnsi="Arial" w:cs="Arial"/>
          <w:sz w:val="20"/>
          <w:szCs w:val="20"/>
        </w:rPr>
        <w:t xml:space="preserve">As you do so, draw a line through any empty boxes on the Doping Control Form. </w:t>
      </w:r>
    </w:p>
    <w:p w14:paraId="1A4DA11C"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2F2A67D2" w14:textId="612B3A4E" w:rsidR="00D878D0" w:rsidRPr="0087572F" w:rsidRDefault="00D3650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Ask the athlete to r</w:t>
      </w:r>
      <w:r w:rsidR="00D878D0" w:rsidRPr="0087572F">
        <w:rPr>
          <w:rFonts w:ascii="Arial" w:hAnsi="Arial" w:cs="Arial"/>
          <w:sz w:val="20"/>
          <w:szCs w:val="20"/>
        </w:rPr>
        <w:t xml:space="preserve">eview the back of the Doping Control Form </w:t>
      </w:r>
      <w:r w:rsidRPr="0087572F">
        <w:rPr>
          <w:rFonts w:ascii="Arial" w:hAnsi="Arial" w:cs="Arial"/>
          <w:sz w:val="20"/>
          <w:szCs w:val="20"/>
        </w:rPr>
        <w:t xml:space="preserve">as it contains important information about authorization and consent.  </w:t>
      </w:r>
      <w:r w:rsidR="00D878D0" w:rsidRPr="0087572F">
        <w:rPr>
          <w:rFonts w:ascii="Arial" w:hAnsi="Arial" w:cs="Arial"/>
          <w:sz w:val="20"/>
          <w:szCs w:val="20"/>
        </w:rPr>
        <w:t xml:space="preserve"> </w:t>
      </w:r>
    </w:p>
    <w:p w14:paraId="5268B354" w14:textId="465BC85E" w:rsidR="000F07DB" w:rsidRPr="0087572F" w:rsidRDefault="000F07DB" w:rsidP="00774B7A">
      <w:pPr>
        <w:tabs>
          <w:tab w:val="left" w:pos="9360"/>
        </w:tabs>
        <w:spacing w:line="276" w:lineRule="auto"/>
        <w:contextualSpacing/>
        <w:jc w:val="both"/>
        <w:rPr>
          <w:rFonts w:ascii="Arial" w:hAnsi="Arial" w:cs="Arial"/>
          <w:sz w:val="20"/>
          <w:szCs w:val="20"/>
        </w:rPr>
      </w:pPr>
    </w:p>
    <w:p w14:paraId="2C6713FF" w14:textId="5D5DD07C" w:rsidR="000F07DB" w:rsidRPr="0087572F" w:rsidRDefault="000F07D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write any comments regarding the </w:t>
      </w:r>
      <w:r w:rsidR="00713DAA">
        <w:rPr>
          <w:rFonts w:ascii="Arial" w:hAnsi="Arial" w:cs="Arial"/>
          <w:sz w:val="20"/>
          <w:szCs w:val="20"/>
        </w:rPr>
        <w:t>sample collection</w:t>
      </w:r>
      <w:r w:rsidRPr="0087572F">
        <w:rPr>
          <w:rFonts w:ascii="Arial" w:hAnsi="Arial" w:cs="Arial"/>
          <w:sz w:val="20"/>
          <w:szCs w:val="20"/>
        </w:rPr>
        <w:t xml:space="preserve"> process in the ‘Comments’ section on the Doping Control Form. If the athlete has no comment they can write ‘N/A’ or ‘No Comment’ and cross out the remainder of the box. </w:t>
      </w:r>
    </w:p>
    <w:p w14:paraId="08DDA30F" w14:textId="77777777" w:rsidR="00D878D0" w:rsidRPr="0087572F" w:rsidRDefault="00D878D0" w:rsidP="00774B7A">
      <w:pPr>
        <w:tabs>
          <w:tab w:val="left" w:pos="9360"/>
        </w:tabs>
        <w:spacing w:line="276" w:lineRule="auto"/>
        <w:rPr>
          <w:rFonts w:ascii="Arial" w:hAnsi="Arial" w:cs="Arial"/>
          <w:sz w:val="20"/>
          <w:szCs w:val="20"/>
        </w:rPr>
      </w:pPr>
    </w:p>
    <w:p w14:paraId="39C519AB" w14:textId="3A6AB222"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representative to print their name and sign the Doping Control Form. If there </w:t>
      </w:r>
      <w:r w:rsidR="0033013D" w:rsidRPr="0087572F">
        <w:rPr>
          <w:rFonts w:ascii="Arial" w:hAnsi="Arial" w:cs="Arial"/>
          <w:sz w:val="20"/>
          <w:szCs w:val="20"/>
        </w:rPr>
        <w:t xml:space="preserve">were </w:t>
      </w:r>
      <w:r w:rsidRPr="0087572F">
        <w:rPr>
          <w:rFonts w:ascii="Arial" w:hAnsi="Arial" w:cs="Arial"/>
          <w:sz w:val="20"/>
          <w:szCs w:val="20"/>
        </w:rPr>
        <w:t xml:space="preserve">no athlete representative, draw a line through those blank boxes. </w:t>
      </w:r>
    </w:p>
    <w:p w14:paraId="597676D5" w14:textId="77777777" w:rsidR="00D878D0" w:rsidRPr="0087572F" w:rsidRDefault="00D878D0" w:rsidP="00774B7A">
      <w:pPr>
        <w:tabs>
          <w:tab w:val="left" w:pos="9360"/>
        </w:tabs>
        <w:spacing w:line="276" w:lineRule="auto"/>
        <w:rPr>
          <w:rFonts w:ascii="Arial" w:hAnsi="Arial" w:cs="Arial"/>
          <w:sz w:val="20"/>
          <w:szCs w:val="20"/>
        </w:rPr>
      </w:pPr>
    </w:p>
    <w:p w14:paraId="6BF3551D" w14:textId="33151F99" w:rsidR="0082016C" w:rsidRPr="0087572F" w:rsidRDefault="0082016C"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Print your name and sign in the appropriate boxes. </w:t>
      </w:r>
    </w:p>
    <w:p w14:paraId="4C6A02A1" w14:textId="44569C9A" w:rsidR="000F07DB" w:rsidRPr="0087572F" w:rsidRDefault="000F07DB" w:rsidP="00774B7A">
      <w:pPr>
        <w:tabs>
          <w:tab w:val="left" w:pos="9360"/>
        </w:tabs>
        <w:spacing w:line="276" w:lineRule="auto"/>
        <w:contextualSpacing/>
        <w:jc w:val="both"/>
        <w:rPr>
          <w:rFonts w:ascii="Arial" w:hAnsi="Arial" w:cs="Arial"/>
          <w:sz w:val="20"/>
          <w:szCs w:val="20"/>
        </w:rPr>
      </w:pPr>
    </w:p>
    <w:p w14:paraId="46A16793" w14:textId="77777777" w:rsidR="000F07DB" w:rsidRPr="0087572F" w:rsidRDefault="000F07D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date and time the session was completed. </w:t>
      </w:r>
    </w:p>
    <w:p w14:paraId="71151AB7"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51AECEF2" w14:textId="2A67F2FE"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sign the form, which indicates satisfaction with both the accuracy of the information on the form and the procedures used for the collection of the sample. </w:t>
      </w:r>
    </w:p>
    <w:p w14:paraId="3A460C7B"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546C2948" w14:textId="77777777"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Provide the athlete with their copy of the Doping Control Form. </w:t>
      </w:r>
    </w:p>
    <w:p w14:paraId="54789608"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312099CF" w14:textId="77777777" w:rsidR="00D878D0" w:rsidRPr="0087572F" w:rsidRDefault="00D878D0"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Explain to the athlete where the other copies are going: </w:t>
      </w:r>
    </w:p>
    <w:p w14:paraId="439AA3DD" w14:textId="079F4F19" w:rsidR="00D878D0" w:rsidRPr="0087572F" w:rsidRDefault="00D878D0" w:rsidP="00BA325C">
      <w:pPr>
        <w:pStyle w:val="ListParagraph"/>
        <w:numPr>
          <w:ilvl w:val="1"/>
          <w:numId w:val="41"/>
        </w:numPr>
        <w:tabs>
          <w:tab w:val="left" w:pos="9360"/>
        </w:tabs>
        <w:spacing w:after="120" w:line="276" w:lineRule="auto"/>
        <w:jc w:val="both"/>
        <w:rPr>
          <w:rFonts w:ascii="Arial" w:hAnsi="Arial" w:cs="Arial"/>
          <w:sz w:val="20"/>
          <w:szCs w:val="20"/>
        </w:rPr>
      </w:pPr>
      <w:r w:rsidRPr="0087572F">
        <w:rPr>
          <w:rFonts w:ascii="Arial" w:hAnsi="Arial" w:cs="Arial"/>
          <w:sz w:val="20"/>
          <w:szCs w:val="20"/>
        </w:rPr>
        <w:t>Laboratory copy: Goes to the WADA-accredited laboratory and indicate to the athlete that i</w:t>
      </w:r>
      <w:r w:rsidR="0082016C" w:rsidRPr="0087572F">
        <w:rPr>
          <w:rFonts w:ascii="Arial" w:hAnsi="Arial" w:cs="Arial"/>
          <w:sz w:val="20"/>
          <w:szCs w:val="20"/>
        </w:rPr>
        <w:t>t</w:t>
      </w:r>
      <w:r w:rsidRPr="0087572F">
        <w:rPr>
          <w:rFonts w:ascii="Arial" w:hAnsi="Arial" w:cs="Arial"/>
          <w:sz w:val="20"/>
          <w:szCs w:val="20"/>
        </w:rPr>
        <w:t xml:space="preserve"> does not include any of his/her personal </w:t>
      </w:r>
      <w:r w:rsidR="00D36503" w:rsidRPr="0087572F">
        <w:rPr>
          <w:rFonts w:ascii="Arial" w:hAnsi="Arial" w:cs="Arial"/>
          <w:sz w:val="20"/>
          <w:szCs w:val="20"/>
        </w:rPr>
        <w:t>information,</w:t>
      </w:r>
      <w:r w:rsidRPr="0087572F">
        <w:rPr>
          <w:rFonts w:ascii="Arial" w:hAnsi="Arial" w:cs="Arial"/>
          <w:sz w:val="20"/>
          <w:szCs w:val="20"/>
        </w:rPr>
        <w:t xml:space="preserve"> so the laboratory does not know to whom belongs the sample. </w:t>
      </w:r>
    </w:p>
    <w:p w14:paraId="1E8D2217" w14:textId="7B13EB0B" w:rsidR="00896477" w:rsidRPr="0087572F" w:rsidRDefault="00A53810" w:rsidP="00BA325C">
      <w:pPr>
        <w:pStyle w:val="ListParagraph"/>
        <w:numPr>
          <w:ilvl w:val="1"/>
          <w:numId w:val="41"/>
        </w:numPr>
        <w:tabs>
          <w:tab w:val="left" w:pos="9360"/>
        </w:tabs>
        <w:spacing w:line="276" w:lineRule="auto"/>
        <w:contextualSpacing/>
        <w:jc w:val="both"/>
        <w:rPr>
          <w:rFonts w:ascii="Arial" w:hAnsi="Arial" w:cs="Arial"/>
          <w:sz w:val="20"/>
          <w:szCs w:val="20"/>
        </w:rPr>
      </w:pPr>
      <w:r w:rsidRPr="0087572F">
        <w:rPr>
          <w:rFonts w:ascii="Arial" w:hAnsi="Arial" w:cs="Arial"/>
          <w:bCs/>
          <w:i/>
          <w:iCs/>
          <w:sz w:val="20"/>
          <w:szCs w:val="20"/>
          <w:highlight w:val="lightGray"/>
        </w:rPr>
        <w:t>[ADO Name]</w:t>
      </w:r>
      <w:r w:rsidRPr="0087572F">
        <w:rPr>
          <w:rFonts w:ascii="Arial" w:hAnsi="Arial" w:cs="Arial"/>
          <w:b/>
          <w:sz w:val="20"/>
          <w:szCs w:val="20"/>
        </w:rPr>
        <w:t xml:space="preserve"> </w:t>
      </w:r>
      <w:r w:rsidR="00896477" w:rsidRPr="0087572F">
        <w:rPr>
          <w:rFonts w:ascii="Arial" w:hAnsi="Arial" w:cs="Arial"/>
          <w:sz w:val="20"/>
          <w:szCs w:val="20"/>
        </w:rPr>
        <w:t>copy: Goes to the organization who requested the test</w:t>
      </w:r>
      <w:r w:rsidR="0082016C" w:rsidRPr="0087572F">
        <w:rPr>
          <w:rFonts w:ascii="Arial" w:hAnsi="Arial" w:cs="Arial"/>
          <w:sz w:val="20"/>
          <w:szCs w:val="20"/>
        </w:rPr>
        <w:t xml:space="preserve"> (i.e., Testing Authority)</w:t>
      </w:r>
      <w:r w:rsidR="00896477" w:rsidRPr="0087572F">
        <w:rPr>
          <w:rFonts w:ascii="Arial" w:hAnsi="Arial" w:cs="Arial"/>
          <w:sz w:val="20"/>
          <w:szCs w:val="20"/>
        </w:rPr>
        <w:t xml:space="preserve">. </w:t>
      </w:r>
    </w:p>
    <w:p w14:paraId="276186CD" w14:textId="77777777" w:rsidR="000C57C8" w:rsidRPr="00774B7A" w:rsidRDefault="000C57C8" w:rsidP="00774B7A">
      <w:pPr>
        <w:tabs>
          <w:tab w:val="left" w:pos="9360"/>
        </w:tabs>
        <w:spacing w:line="276" w:lineRule="auto"/>
        <w:contextualSpacing/>
        <w:jc w:val="both"/>
        <w:rPr>
          <w:rFonts w:ascii="Arial" w:hAnsi="Arial" w:cs="Arial"/>
          <w:szCs w:val="20"/>
        </w:rPr>
      </w:pPr>
    </w:p>
    <w:p w14:paraId="637D3406" w14:textId="65B5BEBE" w:rsidR="00CA1620" w:rsidRPr="00F07837" w:rsidRDefault="001E7DEC" w:rsidP="00774B7A">
      <w:pPr>
        <w:pStyle w:val="Heading3"/>
        <w:rPr>
          <w:rFonts w:cs="Arial"/>
          <w:color w:val="404040" w:themeColor="text1" w:themeTint="BF"/>
        </w:rPr>
      </w:pPr>
      <w:bookmarkStart w:id="73" w:name="_Toc62541857"/>
      <w:bookmarkStart w:id="74" w:name="_Toc62542222"/>
      <w:bookmarkStart w:id="75" w:name="_Toc120709362"/>
      <w:r w:rsidRPr="00F07837">
        <w:rPr>
          <w:i/>
          <w:iCs w:val="0"/>
          <w:noProof/>
          <w:color w:val="404040" w:themeColor="text1" w:themeTint="BF"/>
          <w:lang w:val="es-ES_tradnl" w:eastAsia="es-ES_tradnl"/>
        </w:rPr>
        <mc:AlternateContent>
          <mc:Choice Requires="wps">
            <w:drawing>
              <wp:anchor distT="45720" distB="45720" distL="114300" distR="114300" simplePos="0" relativeHeight="251694080" behindDoc="0" locked="0" layoutInCell="1" allowOverlap="1" wp14:anchorId="4B4797A4" wp14:editId="102FDA2E">
                <wp:simplePos x="0" y="0"/>
                <wp:positionH relativeFrom="margin">
                  <wp:posOffset>0</wp:posOffset>
                </wp:positionH>
                <wp:positionV relativeFrom="paragraph">
                  <wp:posOffset>441325</wp:posOffset>
                </wp:positionV>
                <wp:extent cx="5972175" cy="790575"/>
                <wp:effectExtent l="0" t="0" r="28575" b="285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90575"/>
                        </a:xfrm>
                        <a:prstGeom prst="rect">
                          <a:avLst/>
                        </a:prstGeom>
                        <a:solidFill>
                          <a:schemeClr val="bg1">
                            <a:lumMod val="95000"/>
                          </a:schemeClr>
                        </a:solidFill>
                        <a:ln w="19050">
                          <a:solidFill>
                            <a:srgbClr val="0071BC"/>
                          </a:solidFill>
                          <a:prstDash val="sysDash"/>
                          <a:miter lim="800000"/>
                          <a:headEnd/>
                          <a:tailEnd/>
                        </a:ln>
                      </wps:spPr>
                      <wps:txbx>
                        <w:txbxContent>
                          <w:p w14:paraId="096B10C1" w14:textId="042B5785"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 xml:space="preserve">You must review the instructions of the partial sample collection kit you are using and adjust the procedures based on the manufacturer’s instructions (i.e., amend the instructions below as needed). Also note that since 1 January 2021, </w:t>
                            </w:r>
                            <w:r w:rsidRPr="001E7DEC">
                              <w:rPr>
                                <w:i/>
                              </w:rPr>
                              <w:t>the ISTI does not permit the athlete to retain his/her partial sample; the DCO must retain control of the partial sample.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4797A4" id="Text Box 32" o:spid="_x0000_s1038" type="#_x0000_t202" style="position:absolute;left:0;text-align:left;margin-left:0;margin-top:34.75pt;width:470.25pt;height:62.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" fillcolor="#f2f2f2 [3052]" strokecolor="#0071bc" strokeweight="1.5pt">
                <v:stroke dashstyle="3 1"/>
                <v:textbox>
                  <w:txbxContent>
                    <w:p w14:paraId="096B10C1" w14:textId="042B5785"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 xml:space="preserve">You must review the instructions of the partial sample collection kit you are using and adjust the procedures based on the manufacturer’s instructions (i.e., amend the instructions below as needed). Also note that since 1 January 2021, </w:t>
                      </w:r>
                      <w:r w:rsidRPr="001E7DEC">
                        <w:rPr>
                          <w:i/>
                        </w:rPr>
                        <w:t>the ISTI does not permit the athlete to retain his/her partial sample; the DCO must retain control of the partial sample.</w:t>
                      </w:r>
                    </w:p>
                  </w:txbxContent>
                </v:textbox>
                <w10:wrap type="square" anchorx="margin"/>
              </v:shape>
            </w:pict>
          </mc:Fallback>
        </mc:AlternateContent>
      </w:r>
      <w:r w:rsidR="00CA1620" w:rsidRPr="00F07837">
        <w:rPr>
          <w:rFonts w:cs="Arial"/>
          <w:color w:val="404040" w:themeColor="text1" w:themeTint="BF"/>
        </w:rPr>
        <w:t>Partial Urine Sample</w:t>
      </w:r>
      <w:bookmarkEnd w:id="73"/>
      <w:bookmarkEnd w:id="74"/>
      <w:bookmarkEnd w:id="75"/>
    </w:p>
    <w:p w14:paraId="608F53A3" w14:textId="4028FCC8" w:rsidR="00FA632E" w:rsidRDefault="00FA632E" w:rsidP="00FA632E">
      <w:pPr>
        <w:rPr>
          <w:lang w:eastAsia="zh-CN"/>
        </w:rPr>
      </w:pPr>
    </w:p>
    <w:p w14:paraId="316C077F" w14:textId="0DC933CE" w:rsidR="00896477" w:rsidRPr="0087572F" w:rsidRDefault="00896477"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did not provide the required minimum volume of urine (90mL), you will </w:t>
      </w:r>
      <w:r w:rsidR="00CA1620" w:rsidRPr="0087572F">
        <w:rPr>
          <w:rFonts w:ascii="Arial" w:hAnsi="Arial" w:cs="Arial"/>
          <w:sz w:val="20"/>
          <w:szCs w:val="20"/>
        </w:rPr>
        <w:t xml:space="preserve">inform him/her </w:t>
      </w:r>
      <w:r w:rsidRPr="0087572F">
        <w:rPr>
          <w:rFonts w:ascii="Arial" w:hAnsi="Arial" w:cs="Arial"/>
          <w:sz w:val="20"/>
          <w:szCs w:val="20"/>
        </w:rPr>
        <w:t xml:space="preserve">that additional urine will be collected </w:t>
      </w:r>
      <w:proofErr w:type="gramStart"/>
      <w:r w:rsidRPr="0087572F">
        <w:rPr>
          <w:rFonts w:ascii="Arial" w:hAnsi="Arial" w:cs="Arial"/>
          <w:sz w:val="20"/>
          <w:szCs w:val="20"/>
        </w:rPr>
        <w:t>in order to</w:t>
      </w:r>
      <w:proofErr w:type="gramEnd"/>
      <w:r w:rsidRPr="0087572F">
        <w:rPr>
          <w:rFonts w:ascii="Arial" w:hAnsi="Arial" w:cs="Arial"/>
          <w:sz w:val="20"/>
          <w:szCs w:val="20"/>
        </w:rPr>
        <w:t xml:space="preserve"> meet the minimum requirements. </w:t>
      </w:r>
    </w:p>
    <w:p w14:paraId="1868626A" w14:textId="77777777" w:rsidR="00896477" w:rsidRPr="0087572F" w:rsidRDefault="00896477" w:rsidP="00774B7A">
      <w:pPr>
        <w:tabs>
          <w:tab w:val="left" w:pos="9360"/>
        </w:tabs>
        <w:autoSpaceDE w:val="0"/>
        <w:autoSpaceDN w:val="0"/>
        <w:adjustRightInd w:val="0"/>
        <w:spacing w:line="276" w:lineRule="auto"/>
        <w:contextualSpacing/>
        <w:jc w:val="both"/>
        <w:rPr>
          <w:rFonts w:ascii="Arial" w:hAnsi="Arial" w:cs="Arial"/>
          <w:sz w:val="20"/>
          <w:szCs w:val="20"/>
        </w:rPr>
      </w:pPr>
    </w:p>
    <w:p w14:paraId="779436B9" w14:textId="39D6F14D" w:rsidR="00FE18C3" w:rsidRPr="001E7DEC" w:rsidRDefault="007635FE"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Pr>
          <w:rFonts w:ascii="Arial Black" w:hAnsi="Arial Black" w:cs="Arial"/>
          <w:b/>
          <w:color w:val="404040" w:themeColor="text1" w:themeTint="BF"/>
          <w:sz w:val="20"/>
          <w:szCs w:val="20"/>
        </w:rPr>
        <w:t>If</w:t>
      </w:r>
      <w:r w:rsidR="00FE18C3" w:rsidRPr="001E7DEC">
        <w:rPr>
          <w:rFonts w:ascii="Arial Black" w:hAnsi="Arial Black" w:cs="Arial"/>
          <w:b/>
          <w:color w:val="404040" w:themeColor="text1" w:themeTint="BF"/>
          <w:sz w:val="20"/>
          <w:szCs w:val="20"/>
        </w:rPr>
        <w:t xml:space="preserve"> </w:t>
      </w:r>
      <w:r>
        <w:rPr>
          <w:rFonts w:ascii="Arial Black" w:hAnsi="Arial Black" w:cs="Arial"/>
          <w:b/>
          <w:color w:val="404040" w:themeColor="text1" w:themeTint="BF"/>
          <w:sz w:val="20"/>
          <w:szCs w:val="20"/>
        </w:rPr>
        <w:t xml:space="preserve">an </w:t>
      </w:r>
      <w:r w:rsidR="00FE18C3" w:rsidRPr="001E7DEC">
        <w:rPr>
          <w:rFonts w:ascii="Arial Black" w:hAnsi="Arial Black" w:cs="Arial"/>
          <w:b/>
          <w:color w:val="404040" w:themeColor="text1" w:themeTint="BF"/>
          <w:sz w:val="20"/>
          <w:szCs w:val="20"/>
        </w:rPr>
        <w:t>insufficient volume</w:t>
      </w:r>
      <w:r>
        <w:rPr>
          <w:rFonts w:ascii="Arial Black" w:hAnsi="Arial Black" w:cs="Arial"/>
          <w:b/>
          <w:color w:val="404040" w:themeColor="text1" w:themeTint="BF"/>
          <w:sz w:val="20"/>
          <w:szCs w:val="20"/>
        </w:rPr>
        <w:t xml:space="preserve"> of urine is provided</w:t>
      </w:r>
    </w:p>
    <w:p w14:paraId="0C045C95" w14:textId="77777777" w:rsidR="00FE18C3" w:rsidRPr="0087572F" w:rsidRDefault="00FE18C3" w:rsidP="00774B7A">
      <w:pPr>
        <w:tabs>
          <w:tab w:val="left" w:pos="9360"/>
        </w:tabs>
        <w:autoSpaceDE w:val="0"/>
        <w:autoSpaceDN w:val="0"/>
        <w:adjustRightInd w:val="0"/>
        <w:spacing w:line="276" w:lineRule="auto"/>
        <w:contextualSpacing/>
        <w:jc w:val="both"/>
        <w:rPr>
          <w:rFonts w:ascii="Arial" w:hAnsi="Arial" w:cs="Arial"/>
          <w:sz w:val="20"/>
          <w:szCs w:val="20"/>
        </w:rPr>
      </w:pPr>
    </w:p>
    <w:p w14:paraId="1E607FE5" w14:textId="77777777" w:rsidR="00896477"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w:t>
      </w:r>
      <w:r w:rsidR="00CA1620" w:rsidRPr="0087572F">
        <w:rPr>
          <w:rFonts w:ascii="Arial" w:hAnsi="Arial" w:cs="Arial"/>
          <w:sz w:val="20"/>
          <w:szCs w:val="20"/>
        </w:rPr>
        <w:t xml:space="preserve">ecord the volume of the urine sample </w:t>
      </w:r>
      <w:r w:rsidR="0082016C" w:rsidRPr="0087572F">
        <w:rPr>
          <w:rFonts w:ascii="Arial" w:hAnsi="Arial" w:cs="Arial"/>
          <w:sz w:val="20"/>
          <w:szCs w:val="20"/>
        </w:rPr>
        <w:t xml:space="preserve">provided </w:t>
      </w:r>
      <w:r w:rsidR="00CA1620" w:rsidRPr="0087572F">
        <w:rPr>
          <w:rFonts w:ascii="Arial" w:hAnsi="Arial" w:cs="Arial"/>
          <w:sz w:val="20"/>
          <w:szCs w:val="20"/>
        </w:rPr>
        <w:t>in the Partial Sample section of the Doping Control Form.</w:t>
      </w:r>
    </w:p>
    <w:p w14:paraId="77173DC5" w14:textId="77777777" w:rsidR="00896477" w:rsidRPr="0087572F" w:rsidRDefault="00896477" w:rsidP="00774B7A">
      <w:pPr>
        <w:pStyle w:val="ListParagraph"/>
        <w:tabs>
          <w:tab w:val="left" w:pos="9360"/>
        </w:tabs>
        <w:autoSpaceDE w:val="0"/>
        <w:autoSpaceDN w:val="0"/>
        <w:adjustRightInd w:val="0"/>
        <w:spacing w:line="276" w:lineRule="auto"/>
        <w:contextualSpacing/>
        <w:jc w:val="both"/>
        <w:rPr>
          <w:rFonts w:ascii="Arial" w:hAnsi="Arial" w:cs="Arial"/>
          <w:sz w:val="20"/>
          <w:szCs w:val="20"/>
        </w:rPr>
      </w:pPr>
    </w:p>
    <w:p w14:paraId="51A996A4" w14:textId="77777777" w:rsidR="00896477"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 xml:space="preserve">nstruct the athlete to select a </w:t>
      </w:r>
      <w:r w:rsidRPr="0087572F">
        <w:rPr>
          <w:rFonts w:ascii="Arial" w:hAnsi="Arial" w:cs="Arial"/>
          <w:sz w:val="20"/>
          <w:szCs w:val="20"/>
        </w:rPr>
        <w:t>p</w:t>
      </w:r>
      <w:r w:rsidR="00CA1620" w:rsidRPr="0087572F">
        <w:rPr>
          <w:rFonts w:ascii="Arial" w:hAnsi="Arial" w:cs="Arial"/>
          <w:sz w:val="20"/>
          <w:szCs w:val="20"/>
        </w:rPr>
        <w:t xml:space="preserve">artial </w:t>
      </w:r>
      <w:r w:rsidRPr="0087572F">
        <w:rPr>
          <w:rFonts w:ascii="Arial" w:hAnsi="Arial" w:cs="Arial"/>
          <w:sz w:val="20"/>
          <w:szCs w:val="20"/>
        </w:rPr>
        <w:t>sample collection k</w:t>
      </w:r>
      <w:r w:rsidR="00CA1620" w:rsidRPr="0087572F">
        <w:rPr>
          <w:rFonts w:ascii="Arial" w:hAnsi="Arial" w:cs="Arial"/>
          <w:sz w:val="20"/>
          <w:szCs w:val="20"/>
        </w:rPr>
        <w:t>it</w:t>
      </w:r>
      <w:r w:rsidRPr="0087572F">
        <w:rPr>
          <w:rFonts w:ascii="Arial" w:hAnsi="Arial" w:cs="Arial"/>
          <w:sz w:val="20"/>
          <w:szCs w:val="20"/>
        </w:rPr>
        <w:t xml:space="preserve"> from a </w:t>
      </w:r>
      <w:r w:rsidRPr="0087572F">
        <w:rPr>
          <w:rFonts w:ascii="Arial" w:hAnsi="Arial" w:cs="Arial"/>
          <w:sz w:val="20"/>
          <w:szCs w:val="20"/>
          <w:highlight w:val="red"/>
        </w:rPr>
        <w:t>choice of at least three</w:t>
      </w:r>
      <w:r w:rsidR="00CA1620" w:rsidRPr="0087572F">
        <w:rPr>
          <w:rFonts w:ascii="Arial" w:hAnsi="Arial" w:cs="Arial"/>
          <w:sz w:val="20"/>
          <w:szCs w:val="20"/>
        </w:rPr>
        <w:t xml:space="preserve">. </w:t>
      </w:r>
    </w:p>
    <w:p w14:paraId="7204F6F4" w14:textId="77777777" w:rsidR="00896477" w:rsidRPr="0087572F" w:rsidRDefault="00896477" w:rsidP="00774B7A">
      <w:pPr>
        <w:pStyle w:val="ListParagraph"/>
        <w:tabs>
          <w:tab w:val="left" w:pos="9360"/>
        </w:tabs>
        <w:spacing w:line="276" w:lineRule="auto"/>
        <w:rPr>
          <w:rFonts w:ascii="Arial" w:hAnsi="Arial" w:cs="Arial"/>
          <w:sz w:val="20"/>
          <w:szCs w:val="20"/>
        </w:rPr>
      </w:pPr>
    </w:p>
    <w:p w14:paraId="4382E5A0" w14:textId="77777777" w:rsidR="00896477"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verify that the kits show no signs of damage, that they are properly sealed</w:t>
      </w:r>
      <w:r w:rsidR="00E84DDF" w:rsidRPr="0087572F">
        <w:rPr>
          <w:rFonts w:ascii="Arial" w:hAnsi="Arial" w:cs="Arial"/>
          <w:sz w:val="20"/>
          <w:szCs w:val="20"/>
        </w:rPr>
        <w:t xml:space="preserve">, </w:t>
      </w:r>
      <w:proofErr w:type="gramStart"/>
      <w:r w:rsidR="00E84DDF" w:rsidRPr="0087572F">
        <w:rPr>
          <w:rFonts w:ascii="Arial" w:hAnsi="Arial" w:cs="Arial"/>
          <w:sz w:val="20"/>
          <w:szCs w:val="20"/>
        </w:rPr>
        <w:t>clean</w:t>
      </w:r>
      <w:proofErr w:type="gramEnd"/>
      <w:r w:rsidR="00E84DDF" w:rsidRPr="0087572F">
        <w:rPr>
          <w:rFonts w:ascii="Arial" w:hAnsi="Arial" w:cs="Arial"/>
          <w:sz w:val="20"/>
          <w:szCs w:val="20"/>
        </w:rPr>
        <w:t xml:space="preserve"> and intact and </w:t>
      </w:r>
      <w:r w:rsidRPr="0087572F">
        <w:rPr>
          <w:rFonts w:ascii="Arial" w:hAnsi="Arial" w:cs="Arial"/>
          <w:sz w:val="20"/>
          <w:szCs w:val="20"/>
        </w:rPr>
        <w:t>that the</w:t>
      </w:r>
      <w:r w:rsidR="00E84DDF" w:rsidRPr="0087572F">
        <w:rPr>
          <w:rFonts w:ascii="Arial" w:hAnsi="Arial" w:cs="Arial"/>
          <w:sz w:val="20"/>
          <w:szCs w:val="20"/>
        </w:rPr>
        <w:t xml:space="preserve"> athlete is </w:t>
      </w:r>
      <w:r w:rsidRPr="0087572F">
        <w:rPr>
          <w:rFonts w:ascii="Arial" w:hAnsi="Arial" w:cs="Arial"/>
          <w:sz w:val="20"/>
          <w:szCs w:val="20"/>
        </w:rPr>
        <w:t xml:space="preserve">satisfied with their selection. </w:t>
      </w:r>
    </w:p>
    <w:p w14:paraId="0FB0160D" w14:textId="77777777" w:rsidR="00896477" w:rsidRPr="0087572F" w:rsidRDefault="00896477" w:rsidP="00774B7A">
      <w:pPr>
        <w:pStyle w:val="ListParagraph"/>
        <w:tabs>
          <w:tab w:val="left" w:pos="9360"/>
        </w:tabs>
        <w:spacing w:line="276" w:lineRule="auto"/>
        <w:rPr>
          <w:rFonts w:ascii="Arial" w:hAnsi="Arial" w:cs="Arial"/>
          <w:sz w:val="20"/>
          <w:szCs w:val="20"/>
        </w:rPr>
      </w:pPr>
    </w:p>
    <w:p w14:paraId="714AABEA" w14:textId="77777777" w:rsidR="00E84DDF"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nstruct the at</w:t>
      </w:r>
      <w:r w:rsidRPr="0087572F">
        <w:rPr>
          <w:rFonts w:ascii="Arial" w:hAnsi="Arial" w:cs="Arial"/>
          <w:sz w:val="20"/>
          <w:szCs w:val="20"/>
        </w:rPr>
        <w:t>hlete to open the s</w:t>
      </w:r>
      <w:r w:rsidR="00CA1620" w:rsidRPr="0087572F">
        <w:rPr>
          <w:rFonts w:ascii="Arial" w:hAnsi="Arial" w:cs="Arial"/>
          <w:sz w:val="20"/>
          <w:szCs w:val="20"/>
        </w:rPr>
        <w:t xml:space="preserve">ample </w:t>
      </w:r>
      <w:r w:rsidRPr="0087572F">
        <w:rPr>
          <w:rFonts w:ascii="Arial" w:hAnsi="Arial" w:cs="Arial"/>
          <w:sz w:val="20"/>
          <w:szCs w:val="20"/>
        </w:rPr>
        <w:t>collection kit</w:t>
      </w:r>
      <w:r w:rsidR="00E84DDF" w:rsidRPr="0087572F">
        <w:rPr>
          <w:rFonts w:ascii="Arial" w:hAnsi="Arial" w:cs="Arial"/>
          <w:sz w:val="20"/>
          <w:szCs w:val="20"/>
        </w:rPr>
        <w:t xml:space="preserve">. </w:t>
      </w:r>
    </w:p>
    <w:p w14:paraId="58B21CE1"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440ABABB"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read out the number of the sample collection kit and record it on the Doping Control Form. Ensure that you also visually verify the number prior to recording it. </w:t>
      </w:r>
    </w:p>
    <w:p w14:paraId="6AAA6D59"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2731F23C"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pour their entire sample in the partial collection kit and seal it</w:t>
      </w:r>
      <w:r w:rsidR="0082016C" w:rsidRPr="0087572F">
        <w:rPr>
          <w:rFonts w:ascii="Arial" w:hAnsi="Arial" w:cs="Arial"/>
          <w:sz w:val="20"/>
          <w:szCs w:val="20"/>
        </w:rPr>
        <w:t xml:space="preserve"> according to the manufacturer’s instructions</w:t>
      </w:r>
      <w:r w:rsidRPr="0087572F">
        <w:rPr>
          <w:rFonts w:ascii="Arial" w:hAnsi="Arial" w:cs="Arial"/>
          <w:sz w:val="20"/>
          <w:szCs w:val="20"/>
        </w:rPr>
        <w:t xml:space="preserve">. </w:t>
      </w:r>
    </w:p>
    <w:p w14:paraId="4226A7C9"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5FFFA881"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time the partial sample was sealed on the Doping Control Form. </w:t>
      </w:r>
    </w:p>
    <w:p w14:paraId="6DF03893"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33B745D5"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Review the partial sample information with the athlete. </w:t>
      </w:r>
    </w:p>
    <w:p w14:paraId="18FEBB8C"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7F6DA20D" w14:textId="77777777" w:rsidR="00896477"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You and the athlete will initial the Doping Control Form, acknowledging that the information recorded is correct. </w:t>
      </w:r>
      <w:r w:rsidR="00896477" w:rsidRPr="0087572F">
        <w:rPr>
          <w:rFonts w:ascii="Arial" w:hAnsi="Arial" w:cs="Arial"/>
          <w:sz w:val="20"/>
          <w:szCs w:val="20"/>
        </w:rPr>
        <w:t xml:space="preserve"> </w:t>
      </w:r>
    </w:p>
    <w:p w14:paraId="2BEED5C5" w14:textId="77777777" w:rsidR="00FE18C3" w:rsidRPr="0087572F" w:rsidRDefault="00FE18C3" w:rsidP="00774B7A">
      <w:pPr>
        <w:pStyle w:val="ListParagraph"/>
        <w:tabs>
          <w:tab w:val="left" w:pos="9360"/>
        </w:tabs>
        <w:spacing w:line="276" w:lineRule="auto"/>
        <w:rPr>
          <w:rFonts w:ascii="Arial" w:hAnsi="Arial" w:cs="Arial"/>
          <w:sz w:val="20"/>
          <w:szCs w:val="20"/>
        </w:rPr>
      </w:pPr>
    </w:p>
    <w:p w14:paraId="048BA297" w14:textId="77777777" w:rsidR="00FE18C3" w:rsidRPr="0087572F" w:rsidRDefault="00FE18C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Advise the athlete that you will keep the partial sample in the processing room/doping control station with you. </w:t>
      </w:r>
    </w:p>
    <w:p w14:paraId="38BAC60C" w14:textId="77777777" w:rsidR="00FE18C3" w:rsidRPr="0087572F" w:rsidRDefault="00FE18C3" w:rsidP="00774B7A">
      <w:pPr>
        <w:pStyle w:val="ListParagraph"/>
        <w:tabs>
          <w:tab w:val="left" w:pos="9360"/>
        </w:tabs>
        <w:spacing w:line="276" w:lineRule="auto"/>
        <w:rPr>
          <w:rFonts w:ascii="Arial" w:hAnsi="Arial" w:cs="Arial"/>
          <w:sz w:val="20"/>
          <w:szCs w:val="20"/>
        </w:rPr>
      </w:pPr>
    </w:p>
    <w:p w14:paraId="704C8D01" w14:textId="7314081A" w:rsidR="00FE18C3" w:rsidRPr="0087572F" w:rsidRDefault="00FE18C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Inform the athlete that they can return to the waiting area while remaining under the observation of the Chaperone until </w:t>
      </w:r>
      <w:r w:rsidR="00D27B58">
        <w:rPr>
          <w:rFonts w:ascii="Arial" w:hAnsi="Arial" w:cs="Arial"/>
          <w:sz w:val="20"/>
          <w:szCs w:val="20"/>
        </w:rPr>
        <w:t>they are</w:t>
      </w:r>
      <w:r w:rsidRPr="0087572F">
        <w:rPr>
          <w:rFonts w:ascii="Arial" w:hAnsi="Arial" w:cs="Arial"/>
          <w:sz w:val="20"/>
          <w:szCs w:val="20"/>
        </w:rPr>
        <w:t xml:space="preserve"> ready to provide another sample. </w:t>
      </w:r>
    </w:p>
    <w:p w14:paraId="529C76C1" w14:textId="77777777" w:rsidR="00066B80" w:rsidRPr="0087572F" w:rsidRDefault="00066B80" w:rsidP="00774B7A">
      <w:pPr>
        <w:tabs>
          <w:tab w:val="left" w:pos="9360"/>
        </w:tabs>
        <w:spacing w:line="276" w:lineRule="auto"/>
        <w:rPr>
          <w:rFonts w:ascii="Arial" w:hAnsi="Arial" w:cs="Arial"/>
          <w:b/>
          <w:sz w:val="20"/>
          <w:szCs w:val="20"/>
        </w:rPr>
      </w:pPr>
    </w:p>
    <w:p w14:paraId="4203DA90" w14:textId="53B7F0C4" w:rsidR="00FE18C3" w:rsidRPr="001E7DEC" w:rsidRDefault="00FE18C3" w:rsidP="00774B7A">
      <w:pPr>
        <w:tabs>
          <w:tab w:val="left" w:pos="9360"/>
        </w:tabs>
        <w:spacing w:line="276" w:lineRule="auto"/>
        <w:rPr>
          <w:rFonts w:ascii="Arial Black" w:hAnsi="Arial Black" w:cs="Arial"/>
          <w:b/>
          <w:color w:val="404040" w:themeColor="text1" w:themeTint="BF"/>
          <w:sz w:val="20"/>
          <w:szCs w:val="20"/>
        </w:rPr>
      </w:pPr>
      <w:r w:rsidRPr="001E7DEC">
        <w:rPr>
          <w:rFonts w:ascii="Arial Black" w:hAnsi="Arial Black" w:cs="Arial"/>
          <w:b/>
          <w:color w:val="404040" w:themeColor="text1" w:themeTint="BF"/>
          <w:sz w:val="20"/>
          <w:szCs w:val="20"/>
        </w:rPr>
        <w:t>Completing the provision of the sample</w:t>
      </w:r>
    </w:p>
    <w:p w14:paraId="28E4A4E0" w14:textId="77777777" w:rsidR="00FE18C3" w:rsidRPr="0087572F" w:rsidRDefault="00FE18C3" w:rsidP="00774B7A">
      <w:pPr>
        <w:tabs>
          <w:tab w:val="left" w:pos="9360"/>
        </w:tabs>
        <w:spacing w:line="276" w:lineRule="auto"/>
        <w:ind w:left="360"/>
        <w:rPr>
          <w:rFonts w:ascii="Arial" w:hAnsi="Arial" w:cs="Arial"/>
          <w:sz w:val="20"/>
          <w:szCs w:val="20"/>
        </w:rPr>
      </w:pPr>
    </w:p>
    <w:p w14:paraId="6695E1B1" w14:textId="426195F5" w:rsidR="006117E2" w:rsidRPr="0087572F" w:rsidRDefault="00CA1620"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is ready to provide </w:t>
      </w:r>
      <w:r w:rsidRPr="0087572F">
        <w:rPr>
          <w:rStyle w:val="Glossaryterm"/>
          <w:rFonts w:ascii="Arial" w:hAnsi="Arial" w:cs="Arial"/>
          <w:color w:val="auto"/>
          <w:sz w:val="20"/>
          <w:szCs w:val="20"/>
        </w:rPr>
        <w:t>more urine</w:t>
      </w:r>
      <w:r w:rsidRPr="0087572F">
        <w:rPr>
          <w:rFonts w:ascii="Arial" w:hAnsi="Arial" w:cs="Arial"/>
          <w:sz w:val="20"/>
          <w:szCs w:val="20"/>
        </w:rPr>
        <w:t xml:space="preserve">, </w:t>
      </w:r>
      <w:r w:rsidR="00FE18C3" w:rsidRPr="0087572F">
        <w:rPr>
          <w:rFonts w:ascii="Arial" w:hAnsi="Arial" w:cs="Arial"/>
          <w:sz w:val="20"/>
          <w:szCs w:val="20"/>
        </w:rPr>
        <w:t>you will</w:t>
      </w:r>
      <w:r w:rsidR="006117E2" w:rsidRPr="0087572F">
        <w:rPr>
          <w:rFonts w:ascii="Arial" w:hAnsi="Arial" w:cs="Arial"/>
          <w:sz w:val="20"/>
          <w:szCs w:val="20"/>
        </w:rPr>
        <w:t xml:space="preserve"> follow the same steps as outline</w:t>
      </w:r>
      <w:r w:rsidR="0082016C" w:rsidRPr="0087572F">
        <w:rPr>
          <w:rFonts w:ascii="Arial" w:hAnsi="Arial" w:cs="Arial"/>
          <w:sz w:val="20"/>
          <w:szCs w:val="20"/>
        </w:rPr>
        <w:t xml:space="preserve">d above (starting at </w:t>
      </w:r>
      <w:r w:rsidR="00D35BFF" w:rsidRPr="0087572F">
        <w:rPr>
          <w:rFonts w:ascii="Arial" w:hAnsi="Arial" w:cs="Arial"/>
          <w:sz w:val="20"/>
          <w:szCs w:val="20"/>
        </w:rPr>
        <w:t>S</w:t>
      </w:r>
      <w:r w:rsidR="0082016C" w:rsidRPr="0087572F">
        <w:rPr>
          <w:rFonts w:ascii="Arial" w:hAnsi="Arial" w:cs="Arial"/>
          <w:sz w:val="20"/>
          <w:szCs w:val="20"/>
        </w:rPr>
        <w:t xml:space="preserve">ection 6.1). </w:t>
      </w:r>
      <w:r w:rsidR="006117E2" w:rsidRPr="0087572F">
        <w:rPr>
          <w:rFonts w:ascii="Arial" w:hAnsi="Arial" w:cs="Arial"/>
          <w:sz w:val="20"/>
          <w:szCs w:val="20"/>
        </w:rPr>
        <w:t xml:space="preserve"> </w:t>
      </w:r>
    </w:p>
    <w:p w14:paraId="1F00259C" w14:textId="77777777" w:rsidR="006117E2" w:rsidRPr="0087572F" w:rsidRDefault="006117E2" w:rsidP="00774B7A">
      <w:pPr>
        <w:tabs>
          <w:tab w:val="left" w:pos="9360"/>
        </w:tabs>
        <w:autoSpaceDE w:val="0"/>
        <w:autoSpaceDN w:val="0"/>
        <w:adjustRightInd w:val="0"/>
        <w:spacing w:line="276" w:lineRule="auto"/>
        <w:contextualSpacing/>
        <w:jc w:val="both"/>
        <w:rPr>
          <w:rFonts w:ascii="Arial" w:hAnsi="Arial" w:cs="Arial"/>
          <w:sz w:val="20"/>
          <w:szCs w:val="20"/>
        </w:rPr>
      </w:pPr>
    </w:p>
    <w:p w14:paraId="63AF9122"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select a sample collection vessel, from a choice of at least three. Ask the athlete to inspect it to ensure that the selected vessel is sealed and clean with its packaging intact.</w:t>
      </w:r>
    </w:p>
    <w:p w14:paraId="615FBFC8" w14:textId="77777777" w:rsidR="006117E2" w:rsidRPr="0087572F" w:rsidRDefault="006117E2"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314D5438"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Discuss with the athlete any modifications, if required, to the sample collection process prior to the provision of a sample. </w:t>
      </w:r>
    </w:p>
    <w:p w14:paraId="7EA4A5C8" w14:textId="77777777" w:rsidR="006117E2" w:rsidRPr="0087572F" w:rsidRDefault="006117E2"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0D78E7C4" w14:textId="2EFC2B30"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Inform the athlete of the requirement to provide at least 90mL of urine</w:t>
      </w:r>
      <w:r w:rsidR="00983E84">
        <w:rPr>
          <w:rFonts w:ascii="Arial" w:hAnsi="Arial" w:cs="Arial"/>
          <w:sz w:val="20"/>
          <w:szCs w:val="20"/>
        </w:rPr>
        <w:t xml:space="preserve"> (and ideally 150mL to benefit from a lower suitable specific gravity requirement)</w:t>
      </w:r>
      <w:r w:rsidRPr="0087572F">
        <w:rPr>
          <w:rFonts w:ascii="Arial" w:hAnsi="Arial" w:cs="Arial"/>
          <w:sz w:val="20"/>
          <w:szCs w:val="20"/>
        </w:rPr>
        <w:t xml:space="preserve">. </w:t>
      </w:r>
    </w:p>
    <w:p w14:paraId="725FF249" w14:textId="77777777" w:rsidR="006117E2" w:rsidRPr="0087572F" w:rsidRDefault="006117E2" w:rsidP="00774B7A">
      <w:pPr>
        <w:pStyle w:val="ListParagraph"/>
        <w:tabs>
          <w:tab w:val="left" w:pos="9360"/>
        </w:tabs>
        <w:spacing w:line="276" w:lineRule="auto"/>
        <w:rPr>
          <w:rFonts w:ascii="Arial" w:hAnsi="Arial" w:cs="Arial"/>
          <w:sz w:val="20"/>
          <w:szCs w:val="20"/>
        </w:rPr>
      </w:pPr>
    </w:p>
    <w:p w14:paraId="65DEE18A" w14:textId="77777777" w:rsidR="006117E2" w:rsidRPr="0087572F" w:rsidRDefault="006117E2"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Advise the athlete prior to proceeding to the washroom that they must: </w:t>
      </w:r>
    </w:p>
    <w:p w14:paraId="327F5143" w14:textId="77777777" w:rsidR="006117E2" w:rsidRPr="0087572F" w:rsidRDefault="006117E2" w:rsidP="001E7DEC">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Wash their hands with water only and rinse them thoroughly, or wear gloves during the procedures. </w:t>
      </w:r>
    </w:p>
    <w:p w14:paraId="595D40EB" w14:textId="77777777" w:rsidR="006117E2" w:rsidRPr="0087572F" w:rsidRDefault="006117E2" w:rsidP="001E7DEC">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Disrobe from mid-torso to mid-thigh (i.e., roll up long sleeves past the elbow or remove the clothing; lift shirt/top to mid-chest level and lower shorts or trousers to mid-thigh level). </w:t>
      </w:r>
    </w:p>
    <w:p w14:paraId="69905F72" w14:textId="77777777" w:rsidR="006117E2" w:rsidRPr="0087572F" w:rsidRDefault="006117E2" w:rsidP="001E7DEC">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Ensure that the witness has a clear and unobstructed view of the passing of the sample. </w:t>
      </w:r>
    </w:p>
    <w:p w14:paraId="62AA7DB7" w14:textId="77777777" w:rsidR="006117E2" w:rsidRPr="0087572F" w:rsidRDefault="006117E2"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Retain sole control of the collection vessel and any samples provided until the sample is sealed.  </w:t>
      </w:r>
    </w:p>
    <w:p w14:paraId="41A5C580" w14:textId="77777777" w:rsidR="00FE18C3" w:rsidRPr="0087572F" w:rsidRDefault="00FE18C3" w:rsidP="00774B7A">
      <w:pPr>
        <w:tabs>
          <w:tab w:val="left" w:pos="9360"/>
        </w:tabs>
        <w:autoSpaceDE w:val="0"/>
        <w:autoSpaceDN w:val="0"/>
        <w:adjustRightInd w:val="0"/>
        <w:spacing w:line="276" w:lineRule="auto"/>
        <w:contextualSpacing/>
        <w:jc w:val="both"/>
        <w:rPr>
          <w:rFonts w:ascii="Arial" w:hAnsi="Arial" w:cs="Arial"/>
          <w:sz w:val="20"/>
          <w:szCs w:val="20"/>
        </w:rPr>
      </w:pPr>
    </w:p>
    <w:p w14:paraId="0F96882F" w14:textId="77777777" w:rsidR="00FE18C3"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Accompany the athlete to the washroom to witness the passing of the sample. </w:t>
      </w:r>
    </w:p>
    <w:p w14:paraId="38347439" w14:textId="77777777" w:rsidR="006117E2" w:rsidRPr="001E7DEC" w:rsidRDefault="006117E2" w:rsidP="00774B7A">
      <w:pPr>
        <w:tabs>
          <w:tab w:val="left" w:pos="9360"/>
        </w:tabs>
        <w:spacing w:line="276" w:lineRule="auto"/>
        <w:rPr>
          <w:rFonts w:ascii="Arial Black" w:hAnsi="Arial Black" w:cs="Arial"/>
          <w:b/>
          <w:color w:val="404040" w:themeColor="text1" w:themeTint="BF"/>
          <w:sz w:val="20"/>
          <w:szCs w:val="20"/>
        </w:rPr>
      </w:pPr>
      <w:r w:rsidRPr="001E7DEC">
        <w:rPr>
          <w:rFonts w:ascii="Arial Black" w:hAnsi="Arial Black" w:cs="Arial"/>
          <w:b/>
          <w:color w:val="404040" w:themeColor="text1" w:themeTint="BF"/>
          <w:sz w:val="20"/>
          <w:szCs w:val="20"/>
        </w:rPr>
        <w:lastRenderedPageBreak/>
        <w:t xml:space="preserve">Combining the samples </w:t>
      </w:r>
    </w:p>
    <w:p w14:paraId="4F5B73DE" w14:textId="77777777" w:rsidR="006117E2" w:rsidRPr="0087572F" w:rsidRDefault="006117E2" w:rsidP="00774B7A">
      <w:pPr>
        <w:tabs>
          <w:tab w:val="left" w:pos="9360"/>
        </w:tabs>
        <w:spacing w:line="276" w:lineRule="auto"/>
        <w:rPr>
          <w:rFonts w:ascii="Arial" w:hAnsi="Arial" w:cs="Arial"/>
          <w:sz w:val="20"/>
          <w:szCs w:val="20"/>
        </w:rPr>
      </w:pPr>
    </w:p>
    <w:p w14:paraId="0278D83B" w14:textId="77777777" w:rsidR="006117E2" w:rsidRPr="0087572F" w:rsidRDefault="006117E2"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Once the athlete returns to the processing room with the additional sample: </w:t>
      </w:r>
    </w:p>
    <w:p w14:paraId="710BF4F8" w14:textId="77777777" w:rsidR="006117E2" w:rsidRPr="0087572F" w:rsidRDefault="006117E2" w:rsidP="00774B7A">
      <w:pPr>
        <w:tabs>
          <w:tab w:val="left" w:pos="9360"/>
        </w:tabs>
        <w:spacing w:line="276" w:lineRule="auto"/>
        <w:jc w:val="both"/>
        <w:rPr>
          <w:rFonts w:ascii="Arial" w:hAnsi="Arial" w:cs="Arial"/>
          <w:sz w:val="20"/>
          <w:szCs w:val="20"/>
        </w:rPr>
      </w:pPr>
    </w:p>
    <w:p w14:paraId="72C1CE5F"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put their sample on the processing table. </w:t>
      </w:r>
    </w:p>
    <w:p w14:paraId="1017023C" w14:textId="77777777" w:rsidR="006117E2" w:rsidRPr="0087572F" w:rsidRDefault="006117E2" w:rsidP="00774B7A">
      <w:pPr>
        <w:pStyle w:val="ListParagraph"/>
        <w:tabs>
          <w:tab w:val="left" w:pos="9360"/>
        </w:tabs>
        <w:spacing w:line="276" w:lineRule="auto"/>
        <w:ind w:left="360"/>
        <w:jc w:val="both"/>
        <w:rPr>
          <w:rFonts w:ascii="Arial" w:hAnsi="Arial" w:cs="Arial"/>
          <w:sz w:val="20"/>
          <w:szCs w:val="20"/>
        </w:rPr>
      </w:pPr>
    </w:p>
    <w:p w14:paraId="5DBD64AD"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Retrieve the athlete’s partial sample and i</w:t>
      </w:r>
      <w:r w:rsidR="00FE18C3" w:rsidRPr="0087572F">
        <w:rPr>
          <w:rFonts w:ascii="Arial" w:hAnsi="Arial" w:cs="Arial"/>
          <w:sz w:val="20"/>
          <w:szCs w:val="20"/>
        </w:rPr>
        <w:t>nstruct the athlete to i</w:t>
      </w:r>
      <w:r w:rsidR="00CA1620" w:rsidRPr="0087572F">
        <w:rPr>
          <w:rFonts w:ascii="Arial" w:hAnsi="Arial" w:cs="Arial"/>
          <w:sz w:val="20"/>
          <w:szCs w:val="20"/>
        </w:rPr>
        <w:t xml:space="preserve">nspect </w:t>
      </w:r>
      <w:r w:rsidRPr="0087572F">
        <w:rPr>
          <w:rFonts w:ascii="Arial" w:hAnsi="Arial" w:cs="Arial"/>
          <w:sz w:val="20"/>
          <w:szCs w:val="20"/>
        </w:rPr>
        <w:t>it</w:t>
      </w:r>
      <w:r w:rsidR="00FE18C3" w:rsidRPr="0087572F">
        <w:rPr>
          <w:rFonts w:ascii="Arial" w:hAnsi="Arial" w:cs="Arial"/>
          <w:sz w:val="20"/>
          <w:szCs w:val="20"/>
        </w:rPr>
        <w:t>, ensuring it has not been ta</w:t>
      </w:r>
      <w:r w:rsidR="00CA1620" w:rsidRPr="0087572F">
        <w:rPr>
          <w:rFonts w:ascii="Arial" w:hAnsi="Arial" w:cs="Arial"/>
          <w:sz w:val="20"/>
          <w:szCs w:val="20"/>
        </w:rPr>
        <w:t>mpered with</w:t>
      </w:r>
      <w:r w:rsidRPr="0087572F">
        <w:rPr>
          <w:rFonts w:ascii="Arial" w:hAnsi="Arial" w:cs="Arial"/>
          <w:sz w:val="20"/>
          <w:szCs w:val="20"/>
        </w:rPr>
        <w:t xml:space="preserve">. </w:t>
      </w:r>
    </w:p>
    <w:p w14:paraId="45CC397B" w14:textId="77777777" w:rsidR="006117E2" w:rsidRPr="0087572F" w:rsidRDefault="006117E2" w:rsidP="00774B7A">
      <w:pPr>
        <w:pStyle w:val="ListParagraph"/>
        <w:tabs>
          <w:tab w:val="left" w:pos="9360"/>
        </w:tabs>
        <w:spacing w:line="276" w:lineRule="auto"/>
        <w:jc w:val="both"/>
        <w:rPr>
          <w:rFonts w:ascii="Arial" w:hAnsi="Arial" w:cs="Arial"/>
          <w:sz w:val="20"/>
          <w:szCs w:val="20"/>
        </w:rPr>
      </w:pPr>
    </w:p>
    <w:p w14:paraId="46C60E75" w14:textId="77777777" w:rsidR="00FE18C3"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confirm </w:t>
      </w:r>
      <w:r w:rsidR="00CA1620" w:rsidRPr="0087572F">
        <w:rPr>
          <w:rFonts w:ascii="Arial" w:hAnsi="Arial" w:cs="Arial"/>
          <w:sz w:val="20"/>
          <w:szCs w:val="20"/>
        </w:rPr>
        <w:t xml:space="preserve">that </w:t>
      </w:r>
      <w:r w:rsidRPr="0087572F">
        <w:rPr>
          <w:rFonts w:ascii="Arial" w:hAnsi="Arial" w:cs="Arial"/>
          <w:sz w:val="20"/>
          <w:szCs w:val="20"/>
        </w:rPr>
        <w:t xml:space="preserve">the partial sample </w:t>
      </w:r>
      <w:r w:rsidR="00CA1620" w:rsidRPr="0087572F">
        <w:rPr>
          <w:rFonts w:ascii="Arial" w:hAnsi="Arial" w:cs="Arial"/>
          <w:sz w:val="20"/>
          <w:szCs w:val="20"/>
        </w:rPr>
        <w:t>belongs to him/her</w:t>
      </w:r>
      <w:r w:rsidR="00FE18C3" w:rsidRPr="0087572F">
        <w:rPr>
          <w:rFonts w:ascii="Arial" w:hAnsi="Arial" w:cs="Arial"/>
          <w:sz w:val="20"/>
          <w:szCs w:val="20"/>
        </w:rPr>
        <w:t xml:space="preserve"> </w:t>
      </w:r>
      <w:r w:rsidR="00CA1620" w:rsidRPr="0087572F">
        <w:rPr>
          <w:rFonts w:ascii="Arial" w:hAnsi="Arial" w:cs="Arial"/>
          <w:sz w:val="20"/>
          <w:szCs w:val="20"/>
        </w:rPr>
        <w:t xml:space="preserve">by checking the </w:t>
      </w:r>
      <w:r w:rsidR="00FE18C3" w:rsidRPr="0087572F">
        <w:rPr>
          <w:rFonts w:ascii="Arial" w:hAnsi="Arial" w:cs="Arial"/>
          <w:sz w:val="20"/>
          <w:szCs w:val="20"/>
        </w:rPr>
        <w:t>p</w:t>
      </w:r>
      <w:r w:rsidR="00CA1620" w:rsidRPr="0087572F">
        <w:rPr>
          <w:rFonts w:ascii="Arial" w:hAnsi="Arial" w:cs="Arial"/>
          <w:sz w:val="20"/>
          <w:szCs w:val="20"/>
        </w:rPr>
        <w:t xml:space="preserve">artial </w:t>
      </w:r>
      <w:r w:rsidR="00FE18C3" w:rsidRPr="0087572F">
        <w:rPr>
          <w:rFonts w:ascii="Arial" w:hAnsi="Arial" w:cs="Arial"/>
          <w:sz w:val="20"/>
          <w:szCs w:val="20"/>
        </w:rPr>
        <w:t>s</w:t>
      </w:r>
      <w:r w:rsidR="00CA1620" w:rsidRPr="0087572F">
        <w:rPr>
          <w:rFonts w:ascii="Arial" w:hAnsi="Arial" w:cs="Arial"/>
          <w:sz w:val="20"/>
          <w:szCs w:val="20"/>
        </w:rPr>
        <w:t xml:space="preserve">ample </w:t>
      </w:r>
      <w:r w:rsidR="00FE18C3" w:rsidRPr="0087572F">
        <w:rPr>
          <w:rFonts w:ascii="Arial" w:hAnsi="Arial" w:cs="Arial"/>
          <w:sz w:val="20"/>
          <w:szCs w:val="20"/>
        </w:rPr>
        <w:t>kit number against the</w:t>
      </w:r>
      <w:r w:rsidR="00CA1620" w:rsidRPr="0087572F">
        <w:rPr>
          <w:rFonts w:ascii="Arial" w:hAnsi="Arial" w:cs="Arial"/>
          <w:sz w:val="20"/>
          <w:szCs w:val="20"/>
        </w:rPr>
        <w:t xml:space="preserve"> on</w:t>
      </w:r>
      <w:r w:rsidR="00FE18C3" w:rsidRPr="0087572F">
        <w:rPr>
          <w:rFonts w:ascii="Arial" w:hAnsi="Arial" w:cs="Arial"/>
          <w:sz w:val="20"/>
          <w:szCs w:val="20"/>
        </w:rPr>
        <w:t>e recorded on</w:t>
      </w:r>
      <w:r w:rsidR="00CA1620" w:rsidRPr="0087572F">
        <w:rPr>
          <w:rFonts w:ascii="Arial" w:hAnsi="Arial" w:cs="Arial"/>
          <w:sz w:val="20"/>
          <w:szCs w:val="20"/>
        </w:rPr>
        <w:t xml:space="preserve"> the Doping Control Form. </w:t>
      </w:r>
    </w:p>
    <w:p w14:paraId="37257220"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32980460" w14:textId="525B2B26"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select a new collection vessel, inspect it and, if satisfied</w:t>
      </w:r>
      <w:r w:rsidR="00876C37">
        <w:rPr>
          <w:rFonts w:ascii="Arial" w:hAnsi="Arial" w:cs="Arial"/>
          <w:sz w:val="20"/>
          <w:szCs w:val="20"/>
        </w:rPr>
        <w:t>,</w:t>
      </w:r>
      <w:r w:rsidRPr="0087572F">
        <w:rPr>
          <w:rFonts w:ascii="Arial" w:hAnsi="Arial" w:cs="Arial"/>
          <w:sz w:val="20"/>
          <w:szCs w:val="20"/>
        </w:rPr>
        <w:t xml:space="preserve"> open it. </w:t>
      </w:r>
    </w:p>
    <w:p w14:paraId="0CECAD0C"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6EB7547D" w14:textId="6287B7B1"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open </w:t>
      </w:r>
      <w:r w:rsidR="00983E84">
        <w:rPr>
          <w:rFonts w:ascii="Arial" w:hAnsi="Arial" w:cs="Arial"/>
          <w:sz w:val="20"/>
          <w:szCs w:val="20"/>
        </w:rPr>
        <w:t>their</w:t>
      </w:r>
      <w:r w:rsidRPr="0087572F">
        <w:rPr>
          <w:rFonts w:ascii="Arial" w:hAnsi="Arial" w:cs="Arial"/>
          <w:sz w:val="20"/>
          <w:szCs w:val="20"/>
        </w:rPr>
        <w:t xml:space="preserve"> partial sample collection kit. </w:t>
      </w:r>
    </w:p>
    <w:p w14:paraId="0A3122EB"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1A154D3E" w14:textId="1D3E11C7"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pour the first partial sample into the new collection vessel, followed </w:t>
      </w:r>
      <w:r w:rsidR="00712944" w:rsidRPr="0087572F">
        <w:rPr>
          <w:rFonts w:ascii="Arial" w:hAnsi="Arial" w:cs="Arial"/>
          <w:sz w:val="20"/>
          <w:szCs w:val="20"/>
        </w:rPr>
        <w:t xml:space="preserve">by </w:t>
      </w:r>
      <w:r w:rsidRPr="0087572F">
        <w:rPr>
          <w:rFonts w:ascii="Arial" w:hAnsi="Arial" w:cs="Arial"/>
          <w:sz w:val="20"/>
          <w:szCs w:val="20"/>
        </w:rPr>
        <w:t xml:space="preserve">each subsequent sample until at least 90mL is obtained (or until the maximum volume of urine in the collection vessel is reached). </w:t>
      </w:r>
    </w:p>
    <w:p w14:paraId="3E40FC05" w14:textId="77777777" w:rsidR="008846C4" w:rsidRPr="0087572F" w:rsidRDefault="008846C4" w:rsidP="00774B7A">
      <w:pPr>
        <w:pStyle w:val="ListParagraph"/>
        <w:tabs>
          <w:tab w:val="left" w:pos="9360"/>
        </w:tabs>
        <w:spacing w:line="276" w:lineRule="auto"/>
        <w:rPr>
          <w:rFonts w:ascii="Arial" w:hAnsi="Arial" w:cs="Arial"/>
          <w:sz w:val="20"/>
          <w:szCs w:val="20"/>
        </w:rPr>
      </w:pPr>
    </w:p>
    <w:p w14:paraId="5E112401" w14:textId="7E5D48D6"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combined volume of urine is less than 90mL, you will inform the athlete that </w:t>
      </w:r>
      <w:r w:rsidR="002226E0" w:rsidRPr="0087572F">
        <w:rPr>
          <w:rFonts w:ascii="Arial" w:hAnsi="Arial" w:cs="Arial"/>
          <w:sz w:val="20"/>
          <w:szCs w:val="20"/>
        </w:rPr>
        <w:t xml:space="preserve">they </w:t>
      </w:r>
      <w:r w:rsidRPr="0087572F">
        <w:rPr>
          <w:rFonts w:ascii="Arial" w:hAnsi="Arial" w:cs="Arial"/>
          <w:sz w:val="20"/>
          <w:szCs w:val="20"/>
        </w:rPr>
        <w:t xml:space="preserve">must provide more urine and you will repeat the partial sample collection procedures. The process is to be repeated until a minimum of 90mL is obtained, using a new partial sample collection kit each time.  </w:t>
      </w:r>
    </w:p>
    <w:p w14:paraId="529F328C"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7DCBA47E" w14:textId="77777777" w:rsidR="00901F6F"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combined volume of urine is at least 90mL, the sample can be processed as per the standard urine sample collection procedures. </w:t>
      </w:r>
    </w:p>
    <w:p w14:paraId="41EF8386" w14:textId="77777777" w:rsidR="00901F6F" w:rsidRPr="0087572F" w:rsidRDefault="00901F6F" w:rsidP="00774B7A">
      <w:pPr>
        <w:pStyle w:val="ListParagraph"/>
        <w:tabs>
          <w:tab w:val="left" w:pos="9360"/>
        </w:tabs>
        <w:spacing w:line="276" w:lineRule="auto"/>
        <w:ind w:left="1080"/>
        <w:jc w:val="both"/>
        <w:rPr>
          <w:rFonts w:ascii="Arial" w:hAnsi="Arial" w:cs="Arial"/>
          <w:sz w:val="20"/>
          <w:szCs w:val="20"/>
        </w:rPr>
      </w:pPr>
    </w:p>
    <w:p w14:paraId="40630C30" w14:textId="0BAFFB02" w:rsidR="008846C4" w:rsidRPr="00D42634" w:rsidRDefault="00901F6F" w:rsidP="00D42634">
      <w:pPr>
        <w:pBdr>
          <w:top w:val="single" w:sz="12" w:space="1" w:color="0071BC"/>
          <w:bottom w:val="single" w:sz="12" w:space="1" w:color="0071BC"/>
        </w:pBdr>
        <w:tabs>
          <w:tab w:val="left" w:pos="9360"/>
        </w:tabs>
        <w:spacing w:line="276" w:lineRule="auto"/>
        <w:jc w:val="both"/>
        <w:rPr>
          <w:rFonts w:ascii="Arial" w:hAnsi="Arial" w:cs="Arial"/>
          <w:b/>
          <w:iCs/>
          <w:color w:val="0071BC"/>
          <w:sz w:val="20"/>
          <w:szCs w:val="20"/>
        </w:rPr>
      </w:pPr>
      <w:r w:rsidRPr="00D42634">
        <w:rPr>
          <w:rFonts w:ascii="Arial" w:hAnsi="Arial" w:cs="Arial"/>
          <w:b/>
          <w:iCs/>
          <w:color w:val="0071BC"/>
          <w:sz w:val="20"/>
          <w:szCs w:val="20"/>
        </w:rPr>
        <w:t>N</w:t>
      </w:r>
      <w:r w:rsidR="00D42634">
        <w:rPr>
          <w:rFonts w:ascii="Arial" w:hAnsi="Arial" w:cs="Arial"/>
          <w:b/>
          <w:iCs/>
          <w:color w:val="0071BC"/>
          <w:sz w:val="20"/>
          <w:szCs w:val="20"/>
        </w:rPr>
        <w:t>OTE</w:t>
      </w:r>
      <w:r w:rsidRPr="00D42634">
        <w:rPr>
          <w:rFonts w:ascii="Arial" w:hAnsi="Arial" w:cs="Arial"/>
          <w:b/>
          <w:iCs/>
          <w:color w:val="0071BC"/>
          <w:sz w:val="20"/>
          <w:szCs w:val="20"/>
        </w:rPr>
        <w:t>: If possible, try to have the same Chaperone/DCO witness all urine sample provisions for the same athlete. If different Chaperones/DCOs witnessed the urine sample provisions for the same athlete, t</w:t>
      </w:r>
      <w:r w:rsidR="00615077" w:rsidRPr="00D42634">
        <w:rPr>
          <w:rFonts w:ascii="Arial" w:hAnsi="Arial" w:cs="Arial"/>
          <w:b/>
          <w:iCs/>
          <w:color w:val="0071BC"/>
          <w:sz w:val="20"/>
          <w:szCs w:val="20"/>
        </w:rPr>
        <w:t xml:space="preserve">he last person who witnessed the sample provision will print and sign their name on the Doping Control Form (i.e., in the urine sample witness box). </w:t>
      </w:r>
      <w:r w:rsidRPr="00D42634">
        <w:rPr>
          <w:rFonts w:ascii="Arial" w:hAnsi="Arial" w:cs="Arial"/>
          <w:b/>
          <w:iCs/>
          <w:color w:val="0071BC"/>
          <w:sz w:val="20"/>
          <w:szCs w:val="20"/>
        </w:rPr>
        <w:t xml:space="preserve">The previous witness(es) will complete a Supplementary Report Form recording the fact that they observed previous/partial samples. </w:t>
      </w:r>
    </w:p>
    <w:p w14:paraId="32D7536C"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2697B241" w14:textId="541A9686"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If the athlete provides more than two partial samples, use a second Doping Control Form to record the additional partial sample kit numbers</w:t>
      </w:r>
      <w:r w:rsidR="006033D4" w:rsidRPr="0087572F">
        <w:rPr>
          <w:rFonts w:ascii="Arial" w:hAnsi="Arial" w:cs="Arial"/>
          <w:sz w:val="20"/>
          <w:szCs w:val="20"/>
        </w:rPr>
        <w:t xml:space="preserve"> (since the Doping Control Form only has space to capture two partial sample numbers)</w:t>
      </w:r>
      <w:r w:rsidRPr="0087572F">
        <w:rPr>
          <w:rFonts w:ascii="Arial" w:hAnsi="Arial" w:cs="Arial"/>
          <w:sz w:val="20"/>
          <w:szCs w:val="20"/>
        </w:rPr>
        <w:t xml:space="preserve">. If this occurs: </w:t>
      </w:r>
    </w:p>
    <w:p w14:paraId="249E3FE1" w14:textId="77777777" w:rsidR="008846C4" w:rsidRPr="0087572F" w:rsidRDefault="008846C4" w:rsidP="00774B7A">
      <w:pPr>
        <w:tabs>
          <w:tab w:val="left" w:pos="9360"/>
        </w:tabs>
        <w:spacing w:line="276" w:lineRule="auto"/>
        <w:jc w:val="both"/>
        <w:rPr>
          <w:rFonts w:ascii="Arial" w:hAnsi="Arial" w:cs="Arial"/>
          <w:sz w:val="20"/>
          <w:szCs w:val="20"/>
        </w:rPr>
      </w:pPr>
    </w:p>
    <w:p w14:paraId="66057387" w14:textId="67DD2B8C" w:rsidR="008846C4" w:rsidRPr="0087572F" w:rsidRDefault="006033D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When using a second Doping Control Form for the same athlete, in addition to recording the partial sample kit number(s), you must also r</w:t>
      </w:r>
      <w:r w:rsidR="0082016C" w:rsidRPr="0087572F">
        <w:rPr>
          <w:rFonts w:ascii="Arial" w:hAnsi="Arial" w:cs="Arial"/>
          <w:sz w:val="20"/>
          <w:szCs w:val="20"/>
        </w:rPr>
        <w:t>ecord</w:t>
      </w:r>
      <w:r w:rsidR="009B4165" w:rsidRPr="0087572F">
        <w:rPr>
          <w:rFonts w:ascii="Arial" w:hAnsi="Arial" w:cs="Arial"/>
          <w:sz w:val="20"/>
          <w:szCs w:val="20"/>
        </w:rPr>
        <w:t xml:space="preserve"> all the athlete information (top portion of the Doping Control Form) on the second Doping Control Form. The ‘first’ Doping Control Form will be used as the primary form and will </w:t>
      </w:r>
      <w:proofErr w:type="gramStart"/>
      <w:r w:rsidR="009B4165" w:rsidRPr="0087572F">
        <w:rPr>
          <w:rFonts w:ascii="Arial" w:hAnsi="Arial" w:cs="Arial"/>
          <w:sz w:val="20"/>
          <w:szCs w:val="20"/>
        </w:rPr>
        <w:t>included</w:t>
      </w:r>
      <w:proofErr w:type="gramEnd"/>
      <w:r w:rsidR="009B4165" w:rsidRPr="0087572F">
        <w:rPr>
          <w:rFonts w:ascii="Arial" w:hAnsi="Arial" w:cs="Arial"/>
          <w:sz w:val="20"/>
          <w:szCs w:val="20"/>
        </w:rPr>
        <w:t xml:space="preserve"> all the required information. </w:t>
      </w:r>
    </w:p>
    <w:p w14:paraId="7A2DE53F" w14:textId="77777777" w:rsidR="009B4165" w:rsidRPr="0087572F" w:rsidRDefault="009B4165" w:rsidP="00774B7A">
      <w:pPr>
        <w:pStyle w:val="ListParagraph"/>
        <w:tabs>
          <w:tab w:val="left" w:pos="9360"/>
        </w:tabs>
        <w:spacing w:line="276" w:lineRule="auto"/>
        <w:ind w:left="360"/>
        <w:jc w:val="both"/>
        <w:rPr>
          <w:rFonts w:ascii="Arial" w:hAnsi="Arial" w:cs="Arial"/>
          <w:sz w:val="20"/>
          <w:szCs w:val="20"/>
        </w:rPr>
      </w:pPr>
    </w:p>
    <w:p w14:paraId="4DC08E9B" w14:textId="77777777" w:rsidR="009B4165" w:rsidRPr="0087572F" w:rsidRDefault="009B416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Ensure you and the athlete sign both Doping Control Forms. </w:t>
      </w:r>
    </w:p>
    <w:p w14:paraId="6F2BBFB9" w14:textId="77777777" w:rsidR="009B4165" w:rsidRPr="0087572F" w:rsidRDefault="009B4165" w:rsidP="00774B7A">
      <w:pPr>
        <w:pStyle w:val="ListParagraph"/>
        <w:tabs>
          <w:tab w:val="left" w:pos="9360"/>
        </w:tabs>
        <w:spacing w:line="276" w:lineRule="auto"/>
        <w:ind w:left="360"/>
        <w:jc w:val="both"/>
        <w:rPr>
          <w:rFonts w:ascii="Arial" w:hAnsi="Arial" w:cs="Arial"/>
          <w:sz w:val="20"/>
          <w:szCs w:val="20"/>
        </w:rPr>
      </w:pPr>
    </w:p>
    <w:p w14:paraId="127C9BB2" w14:textId="79819A62" w:rsidR="00BC0B5D" w:rsidRPr="002F16A9" w:rsidRDefault="009B416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Give the athlete a copy of all </w:t>
      </w:r>
      <w:proofErr w:type="gramStart"/>
      <w:r w:rsidRPr="0087572F">
        <w:rPr>
          <w:rFonts w:ascii="Arial" w:hAnsi="Arial" w:cs="Arial"/>
          <w:sz w:val="20"/>
          <w:szCs w:val="20"/>
        </w:rPr>
        <w:t>Doping</w:t>
      </w:r>
      <w:proofErr w:type="gramEnd"/>
      <w:r w:rsidRPr="0087572F">
        <w:rPr>
          <w:rFonts w:ascii="Arial" w:hAnsi="Arial" w:cs="Arial"/>
          <w:sz w:val="20"/>
          <w:szCs w:val="20"/>
        </w:rPr>
        <w:t xml:space="preserve"> Control Forms used. </w:t>
      </w:r>
    </w:p>
    <w:tbl>
      <w:tblPr>
        <w:tblStyle w:val="BASICTABLE"/>
        <w:tblpPr w:leftFromText="180" w:rightFromText="180" w:vertAnchor="text" w:horzAnchor="margin" w:tblpY="390"/>
        <w:tblW w:w="9573"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BC0B5D" w:rsidRPr="00E97984" w14:paraId="7EF08A0D" w14:textId="77777777" w:rsidTr="002F16A9">
        <w:trPr>
          <w:cnfStyle w:val="100000000000" w:firstRow="1" w:lastRow="0" w:firstColumn="0" w:lastColumn="0" w:oddVBand="0" w:evenVBand="0" w:oddHBand="0" w:evenHBand="0" w:firstRowFirstColumn="0" w:firstRowLastColumn="0" w:lastRowFirstColumn="0" w:lastRowLastColumn="0"/>
          <w:trHeight w:val="2886"/>
        </w:trPr>
        <w:tc>
          <w:tcPr>
            <w:tcW w:w="9573"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5E9E0188" w14:textId="77777777" w:rsidR="00BC0B5D" w:rsidRDefault="00BC0B5D" w:rsidP="002F16A9">
            <w:pPr>
              <w:spacing w:after="120" w:line="276" w:lineRule="auto"/>
              <w:ind w:left="144" w:right="245"/>
              <w:jc w:val="center"/>
              <w:rPr>
                <w:rFonts w:cs="Arial"/>
                <w:b/>
                <w:bCs/>
                <w:sz w:val="24"/>
                <w:szCs w:val="24"/>
              </w:rPr>
            </w:pPr>
            <w:r>
              <w:rPr>
                <w:rFonts w:cs="Arial"/>
                <w:b/>
                <w:bCs/>
                <w:sz w:val="24"/>
                <w:szCs w:val="24"/>
              </w:rPr>
              <w:lastRenderedPageBreak/>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244"/>
              <w:gridCol w:w="69"/>
            </w:tblGrid>
            <w:tr w:rsidR="00BC0B5D" w:rsidRPr="00982C0C" w14:paraId="1859D0A9" w14:textId="77777777" w:rsidTr="00132918">
              <w:trPr>
                <w:trHeight w:val="432"/>
              </w:trPr>
              <w:tc>
                <w:tcPr>
                  <w:tcW w:w="9313" w:type="dxa"/>
                  <w:gridSpan w:val="2"/>
                  <w:shd w:val="clear" w:color="auto" w:fill="F2F2F2" w:themeFill="background1" w:themeFillShade="F2"/>
                </w:tcPr>
                <w:p w14:paraId="6EADB085" w14:textId="0148E689" w:rsidR="00BC0B5D" w:rsidRPr="004D04EB" w:rsidRDefault="00BC0B5D" w:rsidP="00EC2CD2">
                  <w:pPr>
                    <w:pStyle w:val="BASIC"/>
                    <w:framePr w:hSpace="180" w:wrap="around" w:vAnchor="text" w:hAnchor="margin" w:y="390"/>
                    <w:spacing w:before="240" w:line="240" w:lineRule="auto"/>
                    <w:ind w:left="690" w:hanging="330"/>
                    <w:jc w:val="both"/>
                  </w:pPr>
                  <w:r w:rsidRPr="004D04EB">
                    <w:rPr>
                      <w:b/>
                      <w:bCs/>
                    </w:rPr>
                    <w:t>Q</w:t>
                  </w:r>
                  <w:r w:rsidRPr="004D04EB">
                    <w:t xml:space="preserve">: </w:t>
                  </w:r>
                  <w:r>
                    <w:t xml:space="preserve">  </w:t>
                  </w:r>
                  <w:r w:rsidRPr="00BC0B5D">
                    <w:rPr>
                      <w:b/>
                      <w:lang w:val="en-SG"/>
                    </w:rPr>
                    <w:t>Why does the athlete have to wash their hands with water only?</w:t>
                  </w:r>
                </w:p>
              </w:tc>
            </w:tr>
            <w:tr w:rsidR="00BC0B5D" w:rsidRPr="00982C0C" w14:paraId="3B0AAE45" w14:textId="77777777" w:rsidTr="00132918">
              <w:trPr>
                <w:trHeight w:val="432"/>
              </w:trPr>
              <w:tc>
                <w:tcPr>
                  <w:tcW w:w="9313" w:type="dxa"/>
                  <w:gridSpan w:val="2"/>
                  <w:shd w:val="clear" w:color="auto" w:fill="FFFFFF" w:themeFill="background1"/>
                  <w:vAlign w:val="center"/>
                </w:tcPr>
                <w:p w14:paraId="48A69E10" w14:textId="46C914B9" w:rsidR="00BC0B5D" w:rsidRPr="00BC0B5D" w:rsidRDefault="00BC0B5D" w:rsidP="00EC2CD2">
                  <w:pPr>
                    <w:framePr w:hSpace="180" w:wrap="around" w:vAnchor="text" w:hAnchor="margin" w:y="390"/>
                    <w:tabs>
                      <w:tab w:val="left" w:pos="9360"/>
                    </w:tabs>
                    <w:spacing w:after="120" w:line="276" w:lineRule="auto"/>
                    <w:ind w:left="778" w:hanging="418"/>
                    <w:jc w:val="both"/>
                    <w:rPr>
                      <w:rFonts w:ascii="Arial" w:hAnsi="Arial" w:cs="Arial"/>
                      <w:b/>
                      <w:bCs/>
                      <w:sz w:val="20"/>
                    </w:rPr>
                  </w:pPr>
                  <w:r w:rsidRPr="00BC0B5D">
                    <w:rPr>
                      <w:rFonts w:ascii="Arial" w:eastAsiaTheme="minorHAnsi" w:hAnsi="Arial" w:cs="Arial"/>
                      <w:b/>
                      <w:bCs/>
                      <w:color w:val="404040" w:themeColor="text1" w:themeTint="BF"/>
                      <w:sz w:val="20"/>
                      <w:szCs w:val="20"/>
                    </w:rPr>
                    <w:t xml:space="preserve">A: </w:t>
                  </w:r>
                  <w:r>
                    <w:rPr>
                      <w:rFonts w:ascii="Arial" w:eastAsiaTheme="minorHAnsi" w:hAnsi="Arial" w:cs="Arial"/>
                      <w:b/>
                      <w:bCs/>
                      <w:color w:val="404040" w:themeColor="text1" w:themeTint="BF"/>
                      <w:sz w:val="20"/>
                      <w:szCs w:val="20"/>
                    </w:rPr>
                    <w:t xml:space="preserve"> </w:t>
                  </w:r>
                  <w:r w:rsidRPr="00BC0B5D">
                    <w:rPr>
                      <w:rFonts w:ascii="Arial" w:hAnsi="Arial" w:cs="Arial"/>
                      <w:sz w:val="20"/>
                      <w:szCs w:val="20"/>
                    </w:rPr>
                    <w:t xml:space="preserve"> During the sample collection process, one of the main goals is to protect the integrity of the sample. By washing their hands with water only, the athlete is minimizing the risk of contaminating his/her sample with soap for instance. </w:t>
                  </w:r>
                </w:p>
              </w:tc>
            </w:tr>
            <w:tr w:rsidR="00BC0B5D" w:rsidRPr="00982C0C" w14:paraId="71B7796B" w14:textId="77777777" w:rsidTr="00132918">
              <w:trPr>
                <w:trHeight w:val="432"/>
              </w:trPr>
              <w:tc>
                <w:tcPr>
                  <w:tcW w:w="9313" w:type="dxa"/>
                  <w:gridSpan w:val="2"/>
                  <w:shd w:val="clear" w:color="auto" w:fill="F2F2F2" w:themeFill="background1" w:themeFillShade="F2"/>
                </w:tcPr>
                <w:p w14:paraId="23CC5A78" w14:textId="640DB2C9" w:rsidR="00BC0B5D" w:rsidRPr="004D04EB" w:rsidRDefault="00BC0B5D" w:rsidP="00EC2CD2">
                  <w:pPr>
                    <w:pStyle w:val="BASIC"/>
                    <w:framePr w:hSpace="180" w:wrap="around" w:vAnchor="text" w:hAnchor="margin" w:y="390"/>
                    <w:spacing w:before="240" w:line="240" w:lineRule="auto"/>
                    <w:ind w:left="780" w:hanging="420"/>
                    <w:jc w:val="both"/>
                    <w:rPr>
                      <w:color w:val="0070C0"/>
                      <w:sz w:val="22"/>
                      <w:szCs w:val="22"/>
                    </w:rPr>
                  </w:pPr>
                  <w:r w:rsidRPr="006E68B8">
                    <w:rPr>
                      <w:b/>
                      <w:lang w:val="en-SG"/>
                    </w:rPr>
                    <w:t xml:space="preserve">Q:   </w:t>
                  </w:r>
                  <w:r w:rsidRPr="00BC0B5D">
                    <w:rPr>
                      <w:b/>
                      <w:lang w:val="en-SG"/>
                    </w:rPr>
                    <w:t>Why must we look at the athlete so closely while they are passing their sample?</w:t>
                  </w:r>
                </w:p>
              </w:tc>
            </w:tr>
            <w:tr w:rsidR="00BC0B5D" w:rsidRPr="00982C0C" w14:paraId="028C7D33" w14:textId="77777777" w:rsidTr="00132918">
              <w:trPr>
                <w:trHeight w:val="432"/>
              </w:trPr>
              <w:tc>
                <w:tcPr>
                  <w:tcW w:w="9313" w:type="dxa"/>
                  <w:gridSpan w:val="2"/>
                  <w:shd w:val="clear" w:color="auto" w:fill="FFFFFF" w:themeFill="background1"/>
                </w:tcPr>
                <w:p w14:paraId="433C7CCC" w14:textId="65CAC62D" w:rsidR="00BC0B5D" w:rsidRPr="00BC0B5D" w:rsidRDefault="00BC0B5D" w:rsidP="00EC2CD2">
                  <w:pPr>
                    <w:framePr w:hSpace="180" w:wrap="around" w:vAnchor="text" w:hAnchor="margin" w:y="390"/>
                    <w:tabs>
                      <w:tab w:val="left" w:pos="9360"/>
                    </w:tabs>
                    <w:autoSpaceDE w:val="0"/>
                    <w:autoSpaceDN w:val="0"/>
                    <w:adjustRightInd w:val="0"/>
                    <w:spacing w:after="120" w:line="276" w:lineRule="auto"/>
                    <w:ind w:left="780" w:hanging="449"/>
                    <w:jc w:val="both"/>
                    <w:rPr>
                      <w:rFonts w:ascii="Arial" w:eastAsiaTheme="minorHAnsi" w:hAnsi="Arial" w:cs="Arial"/>
                      <w:color w:val="404040" w:themeColor="text1" w:themeTint="BF"/>
                      <w:sz w:val="20"/>
                      <w:szCs w:val="20"/>
                    </w:rPr>
                  </w:pPr>
                  <w:r w:rsidRPr="00BC0B5D">
                    <w:rPr>
                      <w:rFonts w:ascii="Arial" w:eastAsiaTheme="minorHAnsi" w:hAnsi="Arial" w:cs="Arial"/>
                      <w:b/>
                      <w:bCs/>
                      <w:color w:val="404040" w:themeColor="text1" w:themeTint="BF"/>
                      <w:sz w:val="20"/>
                      <w:szCs w:val="20"/>
                    </w:rPr>
                    <w:t xml:space="preserve">A:   </w:t>
                  </w:r>
                  <w:r w:rsidRPr="00BC0B5D">
                    <w:rPr>
                      <w:rFonts w:ascii="Arial" w:eastAsiaTheme="minorHAnsi" w:hAnsi="Arial" w:cs="Arial"/>
                      <w:color w:val="404040" w:themeColor="text1" w:themeTint="BF"/>
                      <w:sz w:val="20"/>
                      <w:szCs w:val="20"/>
                    </w:rPr>
                    <w:t xml:space="preserve">During sample provision, direct witnessing of the provision of sample from the athlete’s body into the sample collection vessel is important to ensure there is no substitution or contamination of the sample </w:t>
                  </w:r>
                  <w:proofErr w:type="gramStart"/>
                  <w:r w:rsidRPr="00BC0B5D">
                    <w:rPr>
                      <w:rFonts w:ascii="Arial" w:eastAsiaTheme="minorHAnsi" w:hAnsi="Arial" w:cs="Arial"/>
                      <w:color w:val="404040" w:themeColor="text1" w:themeTint="BF"/>
                      <w:sz w:val="20"/>
                      <w:szCs w:val="20"/>
                    </w:rPr>
                    <w:t>during the course of</w:t>
                  </w:r>
                  <w:proofErr w:type="gramEnd"/>
                  <w:r w:rsidRPr="00BC0B5D">
                    <w:rPr>
                      <w:rFonts w:ascii="Arial" w:eastAsiaTheme="minorHAnsi" w:hAnsi="Arial" w:cs="Arial"/>
                      <w:color w:val="404040" w:themeColor="text1" w:themeTint="BF"/>
                      <w:sz w:val="20"/>
                      <w:szCs w:val="20"/>
                    </w:rPr>
                    <w:t xml:space="preserve"> the collection. </w:t>
                  </w:r>
                </w:p>
              </w:tc>
            </w:tr>
            <w:tr w:rsidR="00BC0B5D" w:rsidRPr="00982C0C" w14:paraId="6F3B1603" w14:textId="77777777" w:rsidTr="00132918">
              <w:trPr>
                <w:trHeight w:val="432"/>
              </w:trPr>
              <w:tc>
                <w:tcPr>
                  <w:tcW w:w="9313" w:type="dxa"/>
                  <w:gridSpan w:val="2"/>
                  <w:shd w:val="clear" w:color="auto" w:fill="F2F2F2" w:themeFill="background1" w:themeFillShade="F2"/>
                </w:tcPr>
                <w:p w14:paraId="62ABADE5" w14:textId="414A5AFB" w:rsidR="00BC0B5D" w:rsidRPr="004D04EB" w:rsidRDefault="00BC0B5D" w:rsidP="00EC2CD2">
                  <w:pPr>
                    <w:pStyle w:val="BASIC"/>
                    <w:framePr w:hSpace="180" w:wrap="around" w:vAnchor="text" w:hAnchor="margin" w:y="390"/>
                    <w:spacing w:before="240" w:line="240" w:lineRule="auto"/>
                    <w:ind w:left="690" w:hanging="330"/>
                    <w:jc w:val="both"/>
                    <w:rPr>
                      <w:i/>
                      <w:iCs/>
                      <w:sz w:val="18"/>
                      <w:szCs w:val="18"/>
                    </w:rPr>
                  </w:pPr>
                  <w:r w:rsidRPr="004D04EB">
                    <w:rPr>
                      <w:b/>
                      <w:bCs/>
                    </w:rPr>
                    <w:t xml:space="preserve">Q: </w:t>
                  </w:r>
                  <w:r>
                    <w:t xml:space="preserve">  </w:t>
                  </w:r>
                  <w:r w:rsidRPr="00BC0B5D">
                    <w:rPr>
                      <w:b/>
                      <w:bCs/>
                    </w:rPr>
                    <w:t xml:space="preserve">Why is the specific gravity important?  </w:t>
                  </w:r>
                </w:p>
              </w:tc>
            </w:tr>
            <w:tr w:rsidR="00BC0B5D" w:rsidRPr="00982C0C" w14:paraId="0CB651EE" w14:textId="77777777" w:rsidTr="00132918">
              <w:trPr>
                <w:trHeight w:val="432"/>
              </w:trPr>
              <w:tc>
                <w:tcPr>
                  <w:tcW w:w="9313" w:type="dxa"/>
                  <w:gridSpan w:val="2"/>
                  <w:shd w:val="clear" w:color="auto" w:fill="FFFFFF" w:themeFill="background1"/>
                </w:tcPr>
                <w:p w14:paraId="4C6A427D" w14:textId="77777777" w:rsidR="00BC0B5D" w:rsidRPr="00BC0B5D" w:rsidRDefault="00BC0B5D" w:rsidP="00EC2CD2">
                  <w:pPr>
                    <w:pStyle w:val="ISText"/>
                    <w:framePr w:hSpace="180" w:wrap="around" w:vAnchor="text" w:hAnchor="margin" w:y="390"/>
                    <w:numPr>
                      <w:ilvl w:val="0"/>
                      <w:numId w:val="90"/>
                    </w:numPr>
                    <w:tabs>
                      <w:tab w:val="left" w:pos="9360"/>
                    </w:tabs>
                    <w:spacing w:before="0"/>
                    <w:rPr>
                      <w:rStyle w:val="Emphasis"/>
                      <w:rFonts w:ascii="Arial" w:hAnsi="Arial" w:cs="Arial"/>
                      <w:b w:val="0"/>
                      <w:i w:val="0"/>
                      <w:color w:val="auto"/>
                      <w:sz w:val="20"/>
                    </w:rPr>
                  </w:pPr>
                  <w:r w:rsidRPr="00BC0B5D">
                    <w:rPr>
                      <w:rStyle w:val="Emphasis"/>
                      <w:rFonts w:ascii="Arial" w:hAnsi="Arial" w:cs="Arial"/>
                      <w:b w:val="0"/>
                      <w:i w:val="0"/>
                      <w:color w:val="auto"/>
                      <w:sz w:val="20"/>
                    </w:rPr>
                    <w:t xml:space="preserve">The minimum requirement is specified by laboratories to ensure the sample is not too dilute (contains too much water) which would prevent effective analysis. </w:t>
                  </w:r>
                </w:p>
                <w:p w14:paraId="26119CBA" w14:textId="2385849D" w:rsidR="00BC0B5D" w:rsidRPr="004D4208" w:rsidRDefault="00BC0B5D" w:rsidP="00EC2CD2">
                  <w:pPr>
                    <w:pStyle w:val="ISText"/>
                    <w:framePr w:hSpace="180" w:wrap="around" w:vAnchor="text" w:hAnchor="margin" w:y="390"/>
                    <w:numPr>
                      <w:ilvl w:val="0"/>
                      <w:numId w:val="90"/>
                    </w:numPr>
                    <w:tabs>
                      <w:tab w:val="left" w:pos="9360"/>
                    </w:tabs>
                    <w:spacing w:before="0"/>
                    <w:rPr>
                      <w:rFonts w:ascii="Arial" w:hAnsi="Arial" w:cs="Arial"/>
                    </w:rPr>
                  </w:pPr>
                  <w:r w:rsidRPr="00BC0B5D">
                    <w:rPr>
                      <w:rStyle w:val="Emphasis"/>
                      <w:rFonts w:ascii="Arial" w:hAnsi="Arial" w:cs="Arial"/>
                      <w:b w:val="0"/>
                      <w:i w:val="0"/>
                      <w:color w:val="auto"/>
                      <w:sz w:val="20"/>
                    </w:rPr>
                    <w:t>If an athlete’s first sample is too dilute, this is why they must be informed not to drink any further fluids (i.e., to prevent any further samples from being dilute).</w:t>
                  </w:r>
                </w:p>
              </w:tc>
            </w:tr>
            <w:tr w:rsidR="00BC0B5D" w:rsidRPr="00982C0C" w14:paraId="30BC25BE" w14:textId="77777777" w:rsidTr="00132918">
              <w:trPr>
                <w:trHeight w:val="432"/>
              </w:trPr>
              <w:tc>
                <w:tcPr>
                  <w:tcW w:w="9313" w:type="dxa"/>
                  <w:gridSpan w:val="2"/>
                  <w:shd w:val="clear" w:color="auto" w:fill="F2F2F2" w:themeFill="background1" w:themeFillShade="F2"/>
                </w:tcPr>
                <w:p w14:paraId="4971E071" w14:textId="2F417D48" w:rsidR="00BC0B5D" w:rsidRPr="004D4208" w:rsidRDefault="00BC0B5D" w:rsidP="00EC2CD2">
                  <w:pPr>
                    <w:pStyle w:val="BASIC"/>
                    <w:framePr w:hSpace="180" w:wrap="around" w:vAnchor="text" w:hAnchor="margin" w:y="390"/>
                    <w:spacing w:before="240" w:line="240" w:lineRule="auto"/>
                    <w:ind w:left="780" w:hanging="420"/>
                    <w:jc w:val="both"/>
                  </w:pPr>
                  <w:r w:rsidRPr="004D4208">
                    <w:rPr>
                      <w:b/>
                      <w:bCs/>
                    </w:rPr>
                    <w:t xml:space="preserve">Q: </w:t>
                  </w:r>
                  <w:r>
                    <w:rPr>
                      <w:b/>
                      <w:bCs/>
                    </w:rPr>
                    <w:t xml:space="preserve"> </w:t>
                  </w:r>
                  <w:r w:rsidRPr="00BC0B5D">
                    <w:rPr>
                      <w:b/>
                      <w:bCs/>
                    </w:rPr>
                    <w:t>Why can’t we measure the specific gravity before we seal the sample?</w:t>
                  </w:r>
                </w:p>
              </w:tc>
            </w:tr>
            <w:tr w:rsidR="00BC0B5D" w:rsidRPr="00982C0C" w14:paraId="624F9C7B" w14:textId="77777777" w:rsidTr="00132918">
              <w:trPr>
                <w:trHeight w:val="432"/>
              </w:trPr>
              <w:tc>
                <w:tcPr>
                  <w:tcW w:w="9313" w:type="dxa"/>
                  <w:gridSpan w:val="2"/>
                  <w:shd w:val="clear" w:color="auto" w:fill="FFFFFF" w:themeFill="background1"/>
                </w:tcPr>
                <w:p w14:paraId="3D00C9EF" w14:textId="18B55E78" w:rsidR="00BC0B5D" w:rsidRPr="004D4208" w:rsidRDefault="00BC0B5D" w:rsidP="00EC2CD2">
                  <w:pPr>
                    <w:framePr w:hSpace="180" w:wrap="around" w:vAnchor="text" w:hAnchor="margin" w:y="390"/>
                    <w:tabs>
                      <w:tab w:val="left" w:pos="9360"/>
                    </w:tabs>
                    <w:autoSpaceDE w:val="0"/>
                    <w:autoSpaceDN w:val="0"/>
                    <w:adjustRightInd w:val="0"/>
                    <w:spacing w:after="120" w:line="276" w:lineRule="auto"/>
                    <w:ind w:left="864" w:hanging="360"/>
                    <w:jc w:val="both"/>
                    <w:rPr>
                      <w:rFonts w:ascii="Arial" w:hAnsi="Arial" w:cs="Arial"/>
                      <w:sz w:val="20"/>
                    </w:rPr>
                  </w:pPr>
                  <w:r w:rsidRPr="00BC0B5D">
                    <w:rPr>
                      <w:rFonts w:ascii="Arial" w:eastAsiaTheme="minorHAnsi" w:hAnsi="Arial" w:cs="Arial"/>
                      <w:b/>
                      <w:bCs/>
                      <w:color w:val="404040" w:themeColor="text1" w:themeTint="BF"/>
                      <w:sz w:val="20"/>
                      <w:szCs w:val="20"/>
                    </w:rPr>
                    <w:t xml:space="preserve">A:   </w:t>
                  </w:r>
                  <w:r w:rsidRPr="00BC0B5D">
                    <w:rPr>
                      <w:rFonts w:ascii="Arial" w:eastAsiaTheme="minorHAnsi" w:hAnsi="Arial" w:cs="Arial"/>
                      <w:color w:val="404040" w:themeColor="text1" w:themeTint="BF"/>
                      <w:sz w:val="20"/>
                      <w:szCs w:val="20"/>
                    </w:rPr>
                    <w:t xml:space="preserve">It is important for the DCO to measure the specific gravity only after the athlete’s sample has been sealed and using the residual urine. This is important to prevent any foreign objects (pipettes, reagent strips) contaminating the athlete’s sample. </w:t>
                  </w:r>
                </w:p>
              </w:tc>
            </w:tr>
            <w:tr w:rsidR="00BC0B5D" w:rsidRPr="00982C0C" w14:paraId="76821756" w14:textId="77777777" w:rsidTr="00132918">
              <w:trPr>
                <w:gridAfter w:val="1"/>
                <w:wAfter w:w="69" w:type="dxa"/>
                <w:trHeight w:val="432"/>
              </w:trPr>
              <w:tc>
                <w:tcPr>
                  <w:tcW w:w="9244" w:type="dxa"/>
                  <w:shd w:val="clear" w:color="auto" w:fill="F2F2F2" w:themeFill="background1" w:themeFillShade="F2"/>
                </w:tcPr>
                <w:p w14:paraId="2332FF8A" w14:textId="58A4A1DA" w:rsidR="00BC0B5D" w:rsidRPr="004D4208" w:rsidRDefault="00BC0B5D" w:rsidP="00EC2CD2">
                  <w:pPr>
                    <w:pStyle w:val="BASIC"/>
                    <w:framePr w:hSpace="180" w:wrap="around" w:vAnchor="text" w:hAnchor="margin" w:y="390"/>
                    <w:spacing w:before="240" w:line="240" w:lineRule="auto"/>
                    <w:ind w:left="690" w:hanging="330"/>
                    <w:jc w:val="both"/>
                    <w:rPr>
                      <w:b/>
                      <w:bCs/>
                    </w:rPr>
                  </w:pPr>
                  <w:r w:rsidRPr="004D4208">
                    <w:rPr>
                      <w:b/>
                      <w:bCs/>
                    </w:rPr>
                    <w:t xml:space="preserve">Q: </w:t>
                  </w:r>
                  <w:r>
                    <w:rPr>
                      <w:b/>
                      <w:bCs/>
                    </w:rPr>
                    <w:t xml:space="preserve"> </w:t>
                  </w:r>
                  <w:r w:rsidRPr="00BC0B5D">
                    <w:rPr>
                      <w:b/>
                      <w:bCs/>
                    </w:rPr>
                    <w:t>Aside from a sample not meeting the requirement for specific gravity, are there other situations where the DCO needs to collect additional samples?</w:t>
                  </w:r>
                </w:p>
              </w:tc>
            </w:tr>
            <w:tr w:rsidR="00BC0B5D" w:rsidRPr="00982C0C" w14:paraId="0F6B856B" w14:textId="77777777" w:rsidTr="00132918">
              <w:trPr>
                <w:trHeight w:val="432"/>
              </w:trPr>
              <w:tc>
                <w:tcPr>
                  <w:tcW w:w="9313" w:type="dxa"/>
                  <w:gridSpan w:val="2"/>
                  <w:shd w:val="clear" w:color="auto" w:fill="FFFFFF" w:themeFill="background1"/>
                </w:tcPr>
                <w:p w14:paraId="071AA8F7" w14:textId="77777777" w:rsidR="00BC0B5D" w:rsidRPr="00BC0B5D" w:rsidRDefault="00BC0B5D" w:rsidP="00EC2CD2">
                  <w:pPr>
                    <w:pStyle w:val="ISText"/>
                    <w:framePr w:hSpace="180" w:wrap="around" w:vAnchor="text" w:hAnchor="margin" w:y="390"/>
                    <w:numPr>
                      <w:ilvl w:val="0"/>
                      <w:numId w:val="91"/>
                    </w:numPr>
                    <w:tabs>
                      <w:tab w:val="left" w:pos="9360"/>
                    </w:tabs>
                    <w:spacing w:before="0"/>
                    <w:rPr>
                      <w:rFonts w:ascii="Arial" w:hAnsi="Arial" w:cs="Arial"/>
                      <w:sz w:val="20"/>
                    </w:rPr>
                  </w:pPr>
                  <w:r w:rsidRPr="00BC0B5D">
                    <w:rPr>
                      <w:rFonts w:ascii="Arial" w:hAnsi="Arial" w:cs="Arial"/>
                      <w:sz w:val="20"/>
                    </w:rPr>
                    <w:t xml:space="preserve">Yes! Additional urine samples must be collected under the following circumstances: </w:t>
                  </w:r>
                </w:p>
                <w:p w14:paraId="24D0BFBC" w14:textId="0B9EF106" w:rsidR="00BC0B5D" w:rsidRPr="00BC0B5D" w:rsidRDefault="00BC0B5D" w:rsidP="00EC2CD2">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athlete did not maintain custody of </w:t>
                  </w:r>
                  <w:r w:rsidR="00307B71">
                    <w:rPr>
                      <w:rFonts w:ascii="Arial" w:hAnsi="Arial" w:cs="Arial"/>
                      <w:sz w:val="20"/>
                      <w:szCs w:val="20"/>
                    </w:rPr>
                    <w:t>their</w:t>
                  </w:r>
                  <w:r w:rsidRPr="00BC0B5D">
                    <w:rPr>
                      <w:rFonts w:ascii="Arial" w:hAnsi="Arial" w:cs="Arial"/>
                      <w:sz w:val="20"/>
                      <w:szCs w:val="20"/>
                    </w:rPr>
                    <w:t xml:space="preserve"> unsecured initial sample.  </w:t>
                  </w:r>
                </w:p>
                <w:p w14:paraId="77584504" w14:textId="77777777" w:rsidR="00BC0B5D" w:rsidRPr="00BC0B5D" w:rsidRDefault="00BC0B5D" w:rsidP="00EC2CD2">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initial sample was not provided in clear view of the DCO.  </w:t>
                  </w:r>
                </w:p>
                <w:p w14:paraId="105CB3BA" w14:textId="77777777" w:rsidR="00BC0B5D" w:rsidRPr="00BC0B5D" w:rsidRDefault="00BC0B5D" w:rsidP="00EC2CD2">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initial sample has a foreign object in it that could compromise the integrity of the sample (e.g., soap, dirt, etc.). </w:t>
                  </w:r>
                </w:p>
                <w:p w14:paraId="4F67910E" w14:textId="6B911FFC" w:rsidR="00BC0B5D" w:rsidRPr="00BC0B5D" w:rsidRDefault="00BC0B5D" w:rsidP="00EC2CD2">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athlete failed to comply with instructions given by the DCO during the provision of the initial sample (e.g., the athlete did not adjust </w:t>
                  </w:r>
                  <w:r w:rsidR="00307B71">
                    <w:rPr>
                      <w:rFonts w:ascii="Arial" w:hAnsi="Arial" w:cs="Arial"/>
                      <w:sz w:val="20"/>
                      <w:szCs w:val="20"/>
                    </w:rPr>
                    <w:t>their</w:t>
                  </w:r>
                  <w:r w:rsidRPr="00BC0B5D">
                    <w:rPr>
                      <w:rFonts w:ascii="Arial" w:hAnsi="Arial" w:cs="Arial"/>
                      <w:sz w:val="20"/>
                      <w:szCs w:val="20"/>
                    </w:rPr>
                    <w:t xml:space="preserve"> clothing to the required positions, the athlete did not allow for direct observation of the passing of the sample). </w:t>
                  </w:r>
                </w:p>
                <w:p w14:paraId="53349F8D" w14:textId="77777777" w:rsidR="00BC0B5D" w:rsidRPr="00BC0B5D" w:rsidRDefault="00BC0B5D" w:rsidP="00EC2CD2">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DCO was unable to have an unobstructed view of the passing of the initial sample. </w:t>
                  </w:r>
                  <w:r w:rsidRPr="00BC0B5D">
                    <w:rPr>
                      <w:rFonts w:ascii="Arial" w:hAnsi="Arial" w:cs="Arial"/>
                      <w:b/>
                      <w:i/>
                      <w:sz w:val="20"/>
                      <w:szCs w:val="20"/>
                    </w:rPr>
                    <w:t>Note:</w:t>
                  </w:r>
                  <w:r w:rsidRPr="00BC0B5D">
                    <w:rPr>
                      <w:rFonts w:ascii="Arial" w:hAnsi="Arial" w:cs="Arial"/>
                      <w:i/>
                      <w:sz w:val="20"/>
                      <w:szCs w:val="20"/>
                    </w:rPr>
                    <w:t xml:space="preserve"> In this case, the DCO should not sign in the ‘Urine Sample Witness’ box of the Doping Control Form. </w:t>
                  </w:r>
                </w:p>
                <w:p w14:paraId="24D9B96B" w14:textId="58F332A1" w:rsidR="00BC0B5D" w:rsidRPr="00BC0B5D" w:rsidRDefault="00BC0B5D" w:rsidP="00EC2CD2">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lastRenderedPageBreak/>
                    <w:t xml:space="preserve">The DCO observed unusual behavior by the athlete while witnessing the passing of the athlete's initial sample. </w:t>
                  </w:r>
                </w:p>
                <w:p w14:paraId="4FAB0580" w14:textId="77777777" w:rsidR="00BC0B5D" w:rsidRPr="00BC0B5D" w:rsidRDefault="00BC0B5D" w:rsidP="00EC2CD2">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DCO has doubts on the origin or authenticity of the athlete's initial sample. </w:t>
                  </w:r>
                </w:p>
                <w:p w14:paraId="6EFEF236" w14:textId="77777777" w:rsidR="00BC0B5D" w:rsidRPr="00BC0B5D" w:rsidRDefault="00BC0B5D" w:rsidP="00EC2CD2">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Upon examination of the sealed partial sample kit containing the athlete's partial sample, the DCO and/or athlete notice signs of tampering.  </w:t>
                  </w:r>
                </w:p>
                <w:p w14:paraId="459F0557" w14:textId="77777777" w:rsidR="00BC0B5D" w:rsidRPr="00BC0B5D" w:rsidRDefault="00BC0B5D" w:rsidP="00EC2CD2">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The initial sample was not sealed properly, or the sample collection kit was defective.</w:t>
                  </w:r>
                </w:p>
                <w:p w14:paraId="009CC109" w14:textId="77777777" w:rsidR="00BC0B5D" w:rsidRPr="00BC0B5D" w:rsidRDefault="00BC0B5D" w:rsidP="00EC2CD2">
                  <w:pPr>
                    <w:pStyle w:val="ISText"/>
                    <w:framePr w:hSpace="180" w:wrap="around" w:vAnchor="text" w:hAnchor="margin" w:y="390"/>
                    <w:numPr>
                      <w:ilvl w:val="0"/>
                      <w:numId w:val="91"/>
                    </w:numPr>
                    <w:tabs>
                      <w:tab w:val="left" w:pos="9360"/>
                    </w:tabs>
                    <w:spacing w:before="0"/>
                    <w:rPr>
                      <w:rFonts w:ascii="Arial" w:hAnsi="Arial" w:cs="Arial"/>
                      <w:sz w:val="20"/>
                    </w:rPr>
                  </w:pPr>
                  <w:r w:rsidRPr="00BC0B5D">
                    <w:rPr>
                      <w:rFonts w:ascii="Arial" w:hAnsi="Arial" w:cs="Arial"/>
                      <w:sz w:val="20"/>
                    </w:rPr>
                    <w:t xml:space="preserve">Reasons for collecting an additional sample for any of the reasons listed above must be recorded by the DCO on a Supplementary Report Form. You should inform </w:t>
                  </w:r>
                  <w:r w:rsidRPr="00BC0B5D">
                    <w:rPr>
                      <w:rFonts w:ascii="Arial" w:hAnsi="Arial" w:cs="Arial"/>
                      <w:bCs/>
                      <w:i/>
                      <w:iCs/>
                      <w:sz w:val="20"/>
                      <w:highlight w:val="lightGray"/>
                    </w:rPr>
                    <w:t>[ADO Name]</w:t>
                  </w:r>
                  <w:r w:rsidRPr="00BC0B5D">
                    <w:rPr>
                      <w:rFonts w:ascii="Arial" w:hAnsi="Arial" w:cs="Arial"/>
                      <w:b/>
                      <w:sz w:val="20"/>
                    </w:rPr>
                    <w:t xml:space="preserve"> </w:t>
                  </w:r>
                  <w:r w:rsidRPr="00BC0B5D">
                    <w:rPr>
                      <w:rFonts w:ascii="Arial" w:hAnsi="Arial" w:cs="Arial"/>
                      <w:sz w:val="20"/>
                    </w:rPr>
                    <w:t xml:space="preserve">as soon as possible. </w:t>
                  </w:r>
                </w:p>
                <w:p w14:paraId="18A6355D" w14:textId="77777777" w:rsidR="00BC0B5D" w:rsidRPr="00BC0B5D" w:rsidRDefault="00BC0B5D" w:rsidP="00EC2CD2">
                  <w:pPr>
                    <w:pStyle w:val="ISText"/>
                    <w:framePr w:hSpace="180" w:wrap="around" w:vAnchor="text" w:hAnchor="margin" w:y="390"/>
                    <w:numPr>
                      <w:ilvl w:val="0"/>
                      <w:numId w:val="91"/>
                    </w:numPr>
                    <w:tabs>
                      <w:tab w:val="left" w:pos="9360"/>
                    </w:tabs>
                    <w:spacing w:before="0"/>
                    <w:rPr>
                      <w:rFonts w:ascii="Arial" w:hAnsi="Arial" w:cs="Arial"/>
                      <w:sz w:val="20"/>
                    </w:rPr>
                  </w:pPr>
                  <w:r w:rsidRPr="00BC0B5D">
                    <w:rPr>
                      <w:rFonts w:ascii="Arial" w:hAnsi="Arial" w:cs="Arial"/>
                      <w:sz w:val="20"/>
                    </w:rPr>
                    <w:t xml:space="preserve">Even if you question the integrity of a sample, this sample must still be sealed as per the ‘standard urine sample collection procedures’ and sent to the WADA-accredited laboratory for analysis. </w:t>
                  </w:r>
                </w:p>
                <w:p w14:paraId="0C78C007" w14:textId="33E2ED32" w:rsidR="00BC0B5D" w:rsidRPr="00BC0B5D" w:rsidRDefault="00BC0B5D" w:rsidP="00EC2CD2">
                  <w:pPr>
                    <w:pStyle w:val="ISText"/>
                    <w:framePr w:hSpace="180" w:wrap="around" w:vAnchor="text" w:hAnchor="margin" w:y="390"/>
                    <w:numPr>
                      <w:ilvl w:val="0"/>
                      <w:numId w:val="91"/>
                    </w:numPr>
                    <w:tabs>
                      <w:tab w:val="left" w:pos="9360"/>
                    </w:tabs>
                    <w:spacing w:before="0"/>
                    <w:rPr>
                      <w:rFonts w:ascii="Arial" w:hAnsi="Arial" w:cs="Arial"/>
                    </w:rPr>
                  </w:pPr>
                  <w:r w:rsidRPr="00BC0B5D">
                    <w:rPr>
                      <w:rFonts w:ascii="Arial" w:hAnsi="Arial" w:cs="Arial"/>
                      <w:sz w:val="20"/>
                    </w:rPr>
                    <w:t xml:space="preserve">The DCO must continue to collect additional samples until the sample collection procedure is adhered to and the integrity of the sample can be assured. </w:t>
                  </w:r>
                </w:p>
              </w:tc>
            </w:tr>
          </w:tbl>
          <w:p w14:paraId="55A390A2" w14:textId="77777777" w:rsidR="00BC0B5D" w:rsidRPr="00FC41F7" w:rsidRDefault="00BC0B5D" w:rsidP="002F16A9">
            <w:pPr>
              <w:spacing w:before="120" w:line="276" w:lineRule="auto"/>
              <w:ind w:right="245"/>
              <w:jc w:val="both"/>
              <w:rPr>
                <w:color w:val="1F497D" w:themeColor="text2"/>
              </w:rPr>
            </w:pPr>
          </w:p>
        </w:tc>
      </w:tr>
    </w:tbl>
    <w:p w14:paraId="4A5182F5" w14:textId="77777777" w:rsidR="000311F1" w:rsidRPr="00BC0B5D" w:rsidRDefault="000311F1" w:rsidP="00BC0B5D">
      <w:pPr>
        <w:tabs>
          <w:tab w:val="left" w:pos="9360"/>
        </w:tabs>
        <w:spacing w:line="276" w:lineRule="auto"/>
        <w:jc w:val="both"/>
        <w:rPr>
          <w:rFonts w:ascii="Arial" w:hAnsi="Arial" w:cs="Arial"/>
          <w:sz w:val="20"/>
          <w:szCs w:val="20"/>
        </w:rPr>
      </w:pPr>
    </w:p>
    <w:p w14:paraId="35D71810" w14:textId="77777777" w:rsidR="006A78C5" w:rsidRPr="00F07837" w:rsidRDefault="006A78C5" w:rsidP="0031409D">
      <w:pPr>
        <w:pStyle w:val="Heading2"/>
      </w:pPr>
      <w:bookmarkStart w:id="76" w:name="_Toc120709363"/>
      <w:r w:rsidRPr="00F07837">
        <w:t>Blood Sample Collection Procedures</w:t>
      </w:r>
      <w:bookmarkEnd w:id="76"/>
    </w:p>
    <w:p w14:paraId="17C2E1C6" w14:textId="076EC362" w:rsidR="00131EA5" w:rsidRDefault="00BC0B5D" w:rsidP="00774B7A">
      <w:pPr>
        <w:tabs>
          <w:tab w:val="left" w:pos="9360"/>
        </w:tabs>
        <w:spacing w:line="276" w:lineRule="auto"/>
        <w:jc w:val="both"/>
        <w:rPr>
          <w:rFonts w:ascii="Arial" w:hAnsi="Arial" w:cs="Arial"/>
          <w:szCs w:val="20"/>
        </w:rPr>
      </w:pPr>
      <w:r w:rsidRPr="00A06B61">
        <w:rPr>
          <w:i/>
          <w:iCs/>
          <w:noProof/>
          <w:color w:val="262626" w:themeColor="text1" w:themeTint="D9"/>
          <w:lang w:val="es-ES_tradnl" w:eastAsia="es-ES_tradnl"/>
        </w:rPr>
        <mc:AlternateContent>
          <mc:Choice Requires="wps">
            <w:drawing>
              <wp:anchor distT="45720" distB="45720" distL="114300" distR="114300" simplePos="0" relativeHeight="251696128" behindDoc="0" locked="0" layoutInCell="1" allowOverlap="1" wp14:anchorId="3F4A3848" wp14:editId="546EF2B3">
                <wp:simplePos x="0" y="0"/>
                <wp:positionH relativeFrom="margin">
                  <wp:align>left</wp:align>
                </wp:positionH>
                <wp:positionV relativeFrom="paragraph">
                  <wp:posOffset>231775</wp:posOffset>
                </wp:positionV>
                <wp:extent cx="5972175" cy="21717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171700"/>
                        </a:xfrm>
                        <a:prstGeom prst="rect">
                          <a:avLst/>
                        </a:prstGeom>
                        <a:solidFill>
                          <a:schemeClr val="bg1">
                            <a:lumMod val="95000"/>
                          </a:schemeClr>
                        </a:solidFill>
                        <a:ln w="19050">
                          <a:solidFill>
                            <a:srgbClr val="0071BC"/>
                          </a:solidFill>
                          <a:prstDash val="sysDash"/>
                          <a:miter lim="800000"/>
                          <a:headEnd/>
                          <a:tailEnd/>
                        </a:ln>
                      </wps:spPr>
                      <wps:txbx>
                        <w:txbxContent>
                          <w:p w14:paraId="672E1279" w14:textId="682DADE6" w:rsidR="00630697" w:rsidRPr="00CD30D7" w:rsidRDefault="00630697" w:rsidP="00BC0B5D">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BC0B5D">
                              <w:rPr>
                                <w:rStyle w:val="Emphasis"/>
                                <w:b w:val="0"/>
                                <w:color w:val="404040" w:themeColor="text1" w:themeTint="BF"/>
                              </w:rPr>
                              <w:t>You must review the instructions below and adjust them depending on the form(s) or paperless system and equipment your DCOs and BCOs will be using. You should try to be as specific as possible in the step-by-step process indicating when and where information needs to be recorded (e.g., which form, which box on the form, etc.). When collecting blood, it is also important that all the procedures be consistent with the local standards and regulatory requirements for blood collection, transportation, etc. It is important to review the steps and instructions below to ensure those regulations, as needed, are met and implemented.</w:t>
                            </w:r>
                            <w:r w:rsidR="00A62101">
                              <w:rPr>
                                <w:rStyle w:val="Emphasis"/>
                                <w:b w:val="0"/>
                                <w:color w:val="404040" w:themeColor="text1" w:themeTint="BF"/>
                              </w:rPr>
                              <w:t xml:space="preserve"> A step-by-step process is also included for the collection of DBS samples. The instructions provided below offer a starting point for ADOs and must be reviewed and amended based on the DBS equipment to be used, must follow the equipment manufacturer instructions and must reflect whether a BCO is needed for the collection of DBS or if the DCO can collect those samples. Please ensure that the instructions below are amended to reflect YOUR specific program.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A3848" id="Text Box 33" o:spid="_x0000_s1039" type="#_x0000_t202" style="position:absolute;left:0;text-align:left;margin-left:0;margin-top:18.25pt;width:470.25pt;height:171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" fillcolor="#f2f2f2 [3052]" strokecolor="#0071bc" strokeweight="1.5pt">
                <v:stroke dashstyle="3 1"/>
                <v:textbox>
                  <w:txbxContent>
                    <w:p w14:paraId="672E1279" w14:textId="682DADE6" w:rsidR="00630697" w:rsidRPr="00CD30D7" w:rsidRDefault="00630697" w:rsidP="00BC0B5D">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BC0B5D">
                        <w:rPr>
                          <w:rStyle w:val="Emphasis"/>
                          <w:b w:val="0"/>
                          <w:color w:val="404040" w:themeColor="text1" w:themeTint="BF"/>
                        </w:rPr>
                        <w:t>You must review the instructions below and adjust them depending on the form(s) or paperless system and equipment your DCOs and BCOs will be using. You should try to be as specific as possible in the step-by-step process indicating when and where information needs to be recorded (e.g., which form, which box on the form, etc.). When collecting blood, it is also important that all the procedures be consistent with the local standards and regulatory requirements for blood collection, transportation, etc. It is important to review the steps and instructions below to ensure those regulations, as needed, are met and implemented.</w:t>
                      </w:r>
                      <w:r w:rsidR="00A62101">
                        <w:rPr>
                          <w:rStyle w:val="Emphasis"/>
                          <w:b w:val="0"/>
                          <w:color w:val="404040" w:themeColor="text1" w:themeTint="BF"/>
                        </w:rPr>
                        <w:t xml:space="preserve"> A step-by-step process is also included for the collection of DBS samples. The instructions provided below offer a starting point for ADOs and must be reviewed and amended based on the DBS equipment to be used, must follow the equipment manufacturer instructions and must reflect whether a BCO is needed for the collection of DBS or if the DCO can collect those samples. Please ensure that the instructions below are amended to reflect YOUR specific program. </w:t>
                      </w:r>
                    </w:p>
                  </w:txbxContent>
                </v:textbox>
                <w10:wrap type="square" anchorx="margin"/>
              </v:shape>
            </w:pict>
          </mc:Fallback>
        </mc:AlternateContent>
      </w:r>
    </w:p>
    <w:p w14:paraId="625E194F" w14:textId="00F52E9F" w:rsidR="00BC0B5D" w:rsidRDefault="00BC0B5D" w:rsidP="00774B7A">
      <w:pPr>
        <w:tabs>
          <w:tab w:val="left" w:pos="9360"/>
        </w:tabs>
        <w:spacing w:line="276" w:lineRule="auto"/>
        <w:jc w:val="both"/>
        <w:rPr>
          <w:rFonts w:ascii="Arial" w:hAnsi="Arial" w:cs="Arial"/>
          <w:szCs w:val="20"/>
        </w:rPr>
      </w:pPr>
    </w:p>
    <w:p w14:paraId="4E100EA7" w14:textId="7C0CACF7" w:rsidR="00131EA5" w:rsidRPr="00F07837" w:rsidRDefault="00131EA5" w:rsidP="00774B7A">
      <w:pPr>
        <w:pStyle w:val="Heading3"/>
        <w:rPr>
          <w:rFonts w:cs="Arial"/>
          <w:color w:val="404040" w:themeColor="text1" w:themeTint="BF"/>
        </w:rPr>
      </w:pPr>
      <w:bookmarkStart w:id="77" w:name="_Toc62541858"/>
      <w:bookmarkStart w:id="78" w:name="_Toc62542223"/>
      <w:bookmarkStart w:id="79" w:name="_Toc120709364"/>
      <w:r w:rsidRPr="00F07837">
        <w:rPr>
          <w:rFonts w:cs="Arial"/>
          <w:color w:val="404040" w:themeColor="text1" w:themeTint="BF"/>
        </w:rPr>
        <w:t>Types of Blood Collection</w:t>
      </w:r>
      <w:r w:rsidR="00A84D1A" w:rsidRPr="00F07837">
        <w:rPr>
          <w:rFonts w:cs="Arial"/>
          <w:color w:val="404040" w:themeColor="text1" w:themeTint="BF"/>
        </w:rPr>
        <w:t xml:space="preserve"> and Required Equipment</w:t>
      </w:r>
      <w:bookmarkEnd w:id="77"/>
      <w:bookmarkEnd w:id="78"/>
      <w:bookmarkEnd w:id="79"/>
    </w:p>
    <w:p w14:paraId="3997DB2C" w14:textId="77777777" w:rsidR="00BC0B5D" w:rsidRDefault="00BC0B5D" w:rsidP="00774B7A">
      <w:pPr>
        <w:tabs>
          <w:tab w:val="left" w:pos="9360"/>
        </w:tabs>
        <w:spacing w:line="276" w:lineRule="auto"/>
        <w:jc w:val="both"/>
        <w:rPr>
          <w:rFonts w:ascii="Arial" w:hAnsi="Arial" w:cs="Arial"/>
          <w:sz w:val="20"/>
          <w:szCs w:val="20"/>
        </w:rPr>
      </w:pPr>
    </w:p>
    <w:p w14:paraId="30978DEE" w14:textId="2FBE7B95" w:rsidR="00131EA5" w:rsidRPr="0087572F" w:rsidRDefault="00131EA5"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type of equipment used will differ depending on the type of analysis required. </w:t>
      </w:r>
    </w:p>
    <w:p w14:paraId="412CBA74" w14:textId="77777777" w:rsidR="00131EA5" w:rsidRPr="0087572F" w:rsidRDefault="00131EA5" w:rsidP="00774B7A">
      <w:pPr>
        <w:tabs>
          <w:tab w:val="left" w:pos="9360"/>
        </w:tabs>
        <w:spacing w:line="276" w:lineRule="auto"/>
        <w:jc w:val="both"/>
        <w:rPr>
          <w:rFonts w:ascii="Arial" w:hAnsi="Arial" w:cs="Arial"/>
          <w:b/>
          <w:sz w:val="20"/>
          <w:szCs w:val="20"/>
        </w:rPr>
      </w:pPr>
    </w:p>
    <w:p w14:paraId="6BF9C98E" w14:textId="61730407" w:rsidR="00131EA5" w:rsidRPr="00BC0B5D" w:rsidRDefault="00131EA5" w:rsidP="00D42634">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BC0B5D">
        <w:rPr>
          <w:rFonts w:ascii="Arial Black" w:hAnsi="Arial Black" w:cs="Arial"/>
          <w:b/>
          <w:color w:val="404040" w:themeColor="text1" w:themeTint="BF"/>
          <w:sz w:val="20"/>
          <w:szCs w:val="20"/>
        </w:rPr>
        <w:t>Whole Blood</w:t>
      </w:r>
      <w:r w:rsidR="001373BB" w:rsidRPr="00BC0B5D">
        <w:rPr>
          <w:rFonts w:ascii="Arial Black" w:hAnsi="Arial Black" w:cs="Arial"/>
          <w:b/>
          <w:color w:val="404040" w:themeColor="text1" w:themeTint="BF"/>
          <w:sz w:val="20"/>
          <w:szCs w:val="20"/>
        </w:rPr>
        <w:t xml:space="preserve"> or Plasma</w:t>
      </w:r>
      <w:r w:rsidR="00307B71">
        <w:rPr>
          <w:rFonts w:ascii="Arial Black" w:hAnsi="Arial Black" w:cs="Arial"/>
          <w:b/>
          <w:color w:val="404040" w:themeColor="text1" w:themeTint="BF"/>
          <w:sz w:val="20"/>
          <w:szCs w:val="20"/>
        </w:rPr>
        <w:t xml:space="preserve"> (‘venous blood’)</w:t>
      </w:r>
    </w:p>
    <w:p w14:paraId="72A6B165" w14:textId="77777777" w:rsidR="00D42634" w:rsidRDefault="00D42634" w:rsidP="00774B7A">
      <w:pPr>
        <w:tabs>
          <w:tab w:val="left" w:pos="9360"/>
        </w:tabs>
        <w:spacing w:line="276" w:lineRule="auto"/>
        <w:jc w:val="both"/>
        <w:rPr>
          <w:rFonts w:ascii="Arial" w:hAnsi="Arial" w:cs="Arial"/>
          <w:sz w:val="20"/>
          <w:szCs w:val="20"/>
        </w:rPr>
      </w:pPr>
    </w:p>
    <w:p w14:paraId="68B64F7C" w14:textId="05F3E02E" w:rsidR="009C5841" w:rsidRPr="0087572F" w:rsidRDefault="00131EA5"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Whole blood is collected to be </w:t>
      </w:r>
      <w:r w:rsidR="009C5841" w:rsidRPr="0087572F">
        <w:rPr>
          <w:rFonts w:ascii="Arial" w:hAnsi="Arial" w:cs="Arial"/>
          <w:sz w:val="20"/>
          <w:szCs w:val="20"/>
        </w:rPr>
        <w:t>analyzed</w:t>
      </w:r>
      <w:r w:rsidRPr="0087572F">
        <w:rPr>
          <w:rFonts w:ascii="Arial" w:hAnsi="Arial" w:cs="Arial"/>
          <w:sz w:val="20"/>
          <w:szCs w:val="20"/>
        </w:rPr>
        <w:t xml:space="preserve"> for </w:t>
      </w:r>
      <w:r w:rsidR="009C5841" w:rsidRPr="0087572F">
        <w:rPr>
          <w:rFonts w:ascii="Arial" w:hAnsi="Arial" w:cs="Arial"/>
          <w:sz w:val="20"/>
          <w:szCs w:val="20"/>
        </w:rPr>
        <w:t>p</w:t>
      </w:r>
      <w:r w:rsidRPr="0087572F">
        <w:rPr>
          <w:rFonts w:ascii="Arial" w:hAnsi="Arial" w:cs="Arial"/>
          <w:iCs/>
          <w:sz w:val="20"/>
          <w:szCs w:val="20"/>
        </w:rPr>
        <w:t xml:space="preserve">rohibited </w:t>
      </w:r>
      <w:r w:rsidR="009C5841" w:rsidRPr="0087572F">
        <w:rPr>
          <w:rFonts w:ascii="Arial" w:hAnsi="Arial" w:cs="Arial"/>
          <w:iCs/>
          <w:sz w:val="20"/>
          <w:szCs w:val="20"/>
        </w:rPr>
        <w:t>s</w:t>
      </w:r>
      <w:r w:rsidRPr="0087572F">
        <w:rPr>
          <w:rFonts w:ascii="Arial" w:hAnsi="Arial" w:cs="Arial"/>
          <w:iCs/>
          <w:sz w:val="20"/>
          <w:szCs w:val="20"/>
        </w:rPr>
        <w:t xml:space="preserve">ubstances </w:t>
      </w:r>
      <w:r w:rsidR="00C476E3" w:rsidRPr="0087572F">
        <w:rPr>
          <w:rFonts w:ascii="Arial" w:hAnsi="Arial" w:cs="Arial"/>
          <w:iCs/>
          <w:sz w:val="20"/>
          <w:szCs w:val="20"/>
        </w:rPr>
        <w:t xml:space="preserve">and prohibited methods such as blood transfusion and plasma for prohibited substances </w:t>
      </w:r>
      <w:r w:rsidRPr="0087572F">
        <w:rPr>
          <w:rFonts w:ascii="Arial" w:hAnsi="Arial" w:cs="Arial"/>
          <w:sz w:val="20"/>
          <w:szCs w:val="20"/>
        </w:rPr>
        <w:t xml:space="preserve">such as HBOCs and </w:t>
      </w:r>
      <w:r w:rsidR="00876C37">
        <w:rPr>
          <w:rFonts w:ascii="Arial" w:hAnsi="Arial" w:cs="Arial"/>
          <w:sz w:val="20"/>
          <w:szCs w:val="20"/>
        </w:rPr>
        <w:t>EPO</w:t>
      </w:r>
      <w:r w:rsidR="00876C37" w:rsidRPr="0087572F">
        <w:rPr>
          <w:rFonts w:ascii="Arial" w:hAnsi="Arial" w:cs="Arial"/>
          <w:sz w:val="20"/>
          <w:szCs w:val="20"/>
        </w:rPr>
        <w:t>s</w:t>
      </w:r>
      <w:r w:rsidR="00C476E3" w:rsidRPr="0087572F">
        <w:rPr>
          <w:rFonts w:ascii="Arial" w:hAnsi="Arial" w:cs="Arial"/>
          <w:sz w:val="20"/>
          <w:szCs w:val="20"/>
        </w:rPr>
        <w:t xml:space="preserve">. </w:t>
      </w:r>
      <w:r w:rsidR="009C5841" w:rsidRPr="0087572F">
        <w:rPr>
          <w:rFonts w:ascii="Arial" w:hAnsi="Arial" w:cs="Arial"/>
          <w:sz w:val="20"/>
          <w:szCs w:val="20"/>
        </w:rPr>
        <w:t xml:space="preserve">Whole blood is also used for the Athlete Biological Passport (ABP). The tubes used to collect whole blood will contain an anti-coagulant. Once the blood is collected, this is why it is important to gently invert the tubes </w:t>
      </w:r>
      <w:r w:rsidR="00C476E3" w:rsidRPr="0087572F">
        <w:rPr>
          <w:rFonts w:ascii="Arial" w:hAnsi="Arial" w:cs="Arial"/>
          <w:sz w:val="20"/>
          <w:szCs w:val="20"/>
        </w:rPr>
        <w:t>at least three</w:t>
      </w:r>
      <w:r w:rsidR="009C5841" w:rsidRPr="0087572F">
        <w:rPr>
          <w:rFonts w:ascii="Arial" w:hAnsi="Arial" w:cs="Arial"/>
          <w:sz w:val="20"/>
          <w:szCs w:val="20"/>
        </w:rPr>
        <w:t xml:space="preserve"> times. </w:t>
      </w:r>
    </w:p>
    <w:p w14:paraId="35142E7A" w14:textId="77777777" w:rsidR="00131EA5" w:rsidRPr="0087572F" w:rsidRDefault="00131EA5" w:rsidP="00774B7A">
      <w:pPr>
        <w:tabs>
          <w:tab w:val="left" w:pos="9360"/>
        </w:tabs>
        <w:spacing w:line="276" w:lineRule="auto"/>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9165"/>
      </w:tblGrid>
      <w:tr w:rsidR="00131EA5" w:rsidRPr="0087572F" w14:paraId="7847F070" w14:textId="77777777" w:rsidTr="00D42634">
        <w:trPr>
          <w:trHeight w:val="510"/>
          <w:jc w:val="center"/>
        </w:trPr>
        <w:tc>
          <w:tcPr>
            <w:tcW w:w="9165" w:type="dxa"/>
            <w:tcBorders>
              <w:top w:val="single" w:sz="12" w:space="0" w:color="0071BC"/>
              <w:left w:val="single" w:sz="12" w:space="0" w:color="0071BC"/>
              <w:bottom w:val="single" w:sz="12" w:space="0" w:color="0071BC"/>
              <w:right w:val="single" w:sz="12" w:space="0" w:color="0071BC"/>
            </w:tcBorders>
            <w:shd w:val="clear" w:color="auto" w:fill="0071BC"/>
            <w:vAlign w:val="center"/>
          </w:tcPr>
          <w:p w14:paraId="6247BD68" w14:textId="47DBA409" w:rsidR="00131EA5" w:rsidRPr="00D42634" w:rsidRDefault="00131EA5" w:rsidP="00774B7A">
            <w:pPr>
              <w:tabs>
                <w:tab w:val="left" w:pos="9360"/>
              </w:tabs>
              <w:spacing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lastRenderedPageBreak/>
              <w:t xml:space="preserve">Number of </w:t>
            </w:r>
            <w:r w:rsidR="00871028">
              <w:rPr>
                <w:rFonts w:ascii="Arial" w:hAnsi="Arial" w:cs="Arial"/>
                <w:b/>
                <w:bCs/>
                <w:color w:val="FFFFFF" w:themeColor="background1"/>
                <w:sz w:val="20"/>
                <w:szCs w:val="20"/>
              </w:rPr>
              <w:t>s</w:t>
            </w:r>
            <w:r w:rsidRPr="00D42634">
              <w:rPr>
                <w:rFonts w:ascii="Arial" w:hAnsi="Arial" w:cs="Arial"/>
                <w:b/>
                <w:bCs/>
                <w:iCs/>
                <w:color w:val="FFFFFF" w:themeColor="background1"/>
                <w:sz w:val="20"/>
                <w:szCs w:val="20"/>
              </w:rPr>
              <w:t>amples</w:t>
            </w:r>
            <w:r w:rsidRPr="00D42634">
              <w:rPr>
                <w:rFonts w:ascii="Arial" w:hAnsi="Arial" w:cs="Arial"/>
                <w:b/>
                <w:bCs/>
                <w:color w:val="FFFFFF" w:themeColor="background1"/>
                <w:sz w:val="20"/>
                <w:szCs w:val="20"/>
              </w:rPr>
              <w:t xml:space="preserve">: 2 (“A” </w:t>
            </w:r>
            <w:r w:rsidRPr="00D42634">
              <w:rPr>
                <w:rFonts w:ascii="Arial" w:hAnsi="Arial" w:cs="Arial"/>
                <w:b/>
                <w:bCs/>
                <w:i/>
                <w:iCs/>
                <w:color w:val="FFFFFF" w:themeColor="background1"/>
                <w:sz w:val="20"/>
                <w:szCs w:val="20"/>
              </w:rPr>
              <w:t xml:space="preserve">Sample </w:t>
            </w:r>
            <w:r w:rsidRPr="00D42634">
              <w:rPr>
                <w:rFonts w:ascii="Arial" w:hAnsi="Arial" w:cs="Arial"/>
                <w:b/>
                <w:bCs/>
                <w:color w:val="FFFFFF" w:themeColor="background1"/>
                <w:sz w:val="20"/>
                <w:szCs w:val="20"/>
              </w:rPr>
              <w:t xml:space="preserve">and “B” </w:t>
            </w:r>
            <w:r w:rsidRPr="00D42634">
              <w:rPr>
                <w:rFonts w:ascii="Arial" w:hAnsi="Arial" w:cs="Arial"/>
                <w:b/>
                <w:bCs/>
                <w:i/>
                <w:iCs/>
                <w:color w:val="FFFFFF" w:themeColor="background1"/>
                <w:sz w:val="20"/>
                <w:szCs w:val="20"/>
              </w:rPr>
              <w:t>Sample</w:t>
            </w:r>
            <w:r w:rsidRPr="00D42634">
              <w:rPr>
                <w:rFonts w:ascii="Arial" w:hAnsi="Arial" w:cs="Arial"/>
                <w:b/>
                <w:bCs/>
                <w:color w:val="FFFFFF" w:themeColor="background1"/>
                <w:sz w:val="20"/>
                <w:szCs w:val="20"/>
              </w:rPr>
              <w:t>)</w:t>
            </w:r>
          </w:p>
          <w:p w14:paraId="753A3CBC" w14:textId="77777777" w:rsidR="00131EA5" w:rsidRPr="00D42634" w:rsidRDefault="00131EA5" w:rsidP="00D42634">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Volume required: 2 x </w:t>
            </w:r>
            <w:r w:rsidRPr="00D42634">
              <w:rPr>
                <w:rFonts w:ascii="Arial" w:hAnsi="Arial" w:cs="Arial"/>
                <w:b/>
                <w:bCs/>
                <w:color w:val="FFFFFF" w:themeColor="background1"/>
                <w:sz w:val="20"/>
                <w:szCs w:val="20"/>
                <w:u w:val="single"/>
              </w:rPr>
              <w:t>3mL</w:t>
            </w:r>
            <w:r w:rsidRPr="00D42634">
              <w:rPr>
                <w:rFonts w:ascii="Arial" w:hAnsi="Arial" w:cs="Arial"/>
                <w:b/>
                <w:bCs/>
                <w:color w:val="FFFFFF" w:themeColor="background1"/>
                <w:sz w:val="20"/>
                <w:szCs w:val="20"/>
              </w:rPr>
              <w:t xml:space="preserve"> (or as specified by relevant Laboratory)</w:t>
            </w:r>
          </w:p>
          <w:p w14:paraId="5638DF19" w14:textId="2C778BAF" w:rsidR="00131EA5" w:rsidRPr="00D42634" w:rsidRDefault="00A84D1A" w:rsidP="00D42634">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Tubes required: </w:t>
            </w:r>
            <w:r w:rsidR="00131EA5" w:rsidRPr="00D42634">
              <w:rPr>
                <w:rFonts w:ascii="Arial" w:hAnsi="Arial" w:cs="Arial"/>
                <w:b/>
                <w:bCs/>
                <w:color w:val="FFFFFF" w:themeColor="background1"/>
                <w:sz w:val="20"/>
                <w:szCs w:val="20"/>
              </w:rPr>
              <w:t xml:space="preserve">Vacutainer EDTA </w:t>
            </w:r>
            <w:r w:rsidRPr="00D42634">
              <w:rPr>
                <w:rFonts w:ascii="Arial" w:hAnsi="Arial" w:cs="Arial"/>
                <w:b/>
                <w:bCs/>
                <w:color w:val="FFFFFF" w:themeColor="background1"/>
                <w:sz w:val="20"/>
                <w:szCs w:val="20"/>
              </w:rPr>
              <w:t>tubes (‘purple tubes’)</w:t>
            </w:r>
          </w:p>
          <w:p w14:paraId="5ED3A403" w14:textId="77777777" w:rsidR="009C5841" w:rsidRPr="0087572F" w:rsidRDefault="009C5841" w:rsidP="00D42634">
            <w:pPr>
              <w:tabs>
                <w:tab w:val="left" w:pos="9360"/>
              </w:tabs>
              <w:spacing w:before="120" w:after="120" w:line="276" w:lineRule="auto"/>
              <w:jc w:val="center"/>
              <w:rPr>
                <w:rFonts w:ascii="Arial" w:hAnsi="Arial" w:cs="Arial"/>
                <w:sz w:val="20"/>
                <w:szCs w:val="20"/>
              </w:rPr>
            </w:pPr>
            <w:r w:rsidRPr="00D42634">
              <w:rPr>
                <w:rFonts w:ascii="Arial" w:hAnsi="Arial" w:cs="Arial"/>
                <w:b/>
                <w:bCs/>
                <w:color w:val="FFFFFF" w:themeColor="background1"/>
                <w:sz w:val="20"/>
                <w:szCs w:val="20"/>
              </w:rPr>
              <w:t xml:space="preserve">Note: </w:t>
            </w:r>
            <w:r w:rsidR="002915CC" w:rsidRPr="00D42634">
              <w:rPr>
                <w:rFonts w:ascii="Arial" w:hAnsi="Arial" w:cs="Arial"/>
                <w:b/>
                <w:bCs/>
                <w:color w:val="FFFFFF" w:themeColor="background1"/>
                <w:sz w:val="20"/>
                <w:szCs w:val="20"/>
              </w:rPr>
              <w:t xml:space="preserve">For ABP, it is possible to only request 1 sample, 1 x </w:t>
            </w:r>
            <w:r w:rsidR="002915CC" w:rsidRPr="00D42634">
              <w:rPr>
                <w:rFonts w:ascii="Arial" w:hAnsi="Arial" w:cs="Arial"/>
                <w:b/>
                <w:bCs/>
                <w:color w:val="FFFFFF" w:themeColor="background1"/>
                <w:sz w:val="20"/>
                <w:szCs w:val="20"/>
                <w:u w:val="single"/>
              </w:rPr>
              <w:t>3mL</w:t>
            </w:r>
            <w:r w:rsidR="002915CC" w:rsidRPr="00D42634">
              <w:rPr>
                <w:rFonts w:ascii="Arial" w:hAnsi="Arial" w:cs="Arial"/>
                <w:b/>
                <w:bCs/>
                <w:color w:val="FFFFFF" w:themeColor="background1"/>
                <w:sz w:val="20"/>
                <w:szCs w:val="20"/>
              </w:rPr>
              <w:t xml:space="preserve"> (no “B” sample is needed). </w:t>
            </w:r>
          </w:p>
        </w:tc>
      </w:tr>
    </w:tbl>
    <w:p w14:paraId="7ADFE15C" w14:textId="77777777" w:rsidR="00131EA5" w:rsidRPr="0087572F" w:rsidRDefault="00131EA5" w:rsidP="00774B7A">
      <w:pPr>
        <w:tabs>
          <w:tab w:val="left" w:pos="9360"/>
        </w:tabs>
        <w:spacing w:line="276" w:lineRule="auto"/>
        <w:jc w:val="both"/>
        <w:rPr>
          <w:rFonts w:ascii="Arial" w:hAnsi="Arial" w:cs="Arial"/>
          <w:sz w:val="20"/>
          <w:szCs w:val="20"/>
        </w:rPr>
      </w:pPr>
    </w:p>
    <w:p w14:paraId="0E304A2C" w14:textId="69F76263" w:rsidR="00131EA5" w:rsidRPr="00BC0B5D" w:rsidRDefault="00131EA5" w:rsidP="00D42634">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BC0B5D">
        <w:rPr>
          <w:rFonts w:ascii="Arial Black" w:hAnsi="Arial Black" w:cs="Arial"/>
          <w:b/>
          <w:color w:val="404040" w:themeColor="text1" w:themeTint="BF"/>
          <w:sz w:val="20"/>
          <w:szCs w:val="20"/>
        </w:rPr>
        <w:t>Serum</w:t>
      </w:r>
      <w:r w:rsidR="00307B71">
        <w:rPr>
          <w:rFonts w:ascii="Arial Black" w:hAnsi="Arial Black" w:cs="Arial"/>
          <w:b/>
          <w:color w:val="404040" w:themeColor="text1" w:themeTint="BF"/>
          <w:sz w:val="20"/>
          <w:szCs w:val="20"/>
        </w:rPr>
        <w:t xml:space="preserve"> (‘venous blood’)</w:t>
      </w:r>
    </w:p>
    <w:p w14:paraId="45B9A4A3" w14:textId="77777777" w:rsidR="00D42634" w:rsidRDefault="00D42634" w:rsidP="00774B7A">
      <w:pPr>
        <w:pStyle w:val="ListParagraph"/>
        <w:tabs>
          <w:tab w:val="left" w:pos="9360"/>
        </w:tabs>
        <w:spacing w:line="276" w:lineRule="auto"/>
        <w:ind w:left="0"/>
        <w:jc w:val="both"/>
        <w:rPr>
          <w:rFonts w:ascii="Arial" w:hAnsi="Arial" w:cs="Arial"/>
          <w:sz w:val="20"/>
          <w:szCs w:val="20"/>
        </w:rPr>
      </w:pPr>
    </w:p>
    <w:p w14:paraId="6D9A2238" w14:textId="77EC09F1" w:rsidR="00131EA5" w:rsidRPr="0087572F" w:rsidRDefault="00131EA5" w:rsidP="00774B7A">
      <w:pPr>
        <w:pStyle w:val="ListParagraph"/>
        <w:tabs>
          <w:tab w:val="left" w:pos="9360"/>
        </w:tabs>
        <w:spacing w:line="276" w:lineRule="auto"/>
        <w:ind w:left="0"/>
        <w:jc w:val="both"/>
        <w:rPr>
          <w:rFonts w:ascii="Arial" w:hAnsi="Arial" w:cs="Arial"/>
          <w:sz w:val="20"/>
          <w:szCs w:val="20"/>
        </w:rPr>
      </w:pPr>
      <w:r w:rsidRPr="0087572F">
        <w:rPr>
          <w:rFonts w:ascii="Arial" w:hAnsi="Arial" w:cs="Arial"/>
          <w:sz w:val="20"/>
          <w:szCs w:val="20"/>
        </w:rPr>
        <w:t xml:space="preserve">Serum is collected to be </w:t>
      </w:r>
      <w:r w:rsidR="009C5841" w:rsidRPr="0087572F">
        <w:rPr>
          <w:rFonts w:ascii="Arial" w:hAnsi="Arial" w:cs="Arial"/>
          <w:sz w:val="20"/>
          <w:szCs w:val="20"/>
        </w:rPr>
        <w:t>analyzed</w:t>
      </w:r>
      <w:r w:rsidRPr="0087572F">
        <w:rPr>
          <w:rFonts w:ascii="Arial" w:hAnsi="Arial" w:cs="Arial"/>
          <w:sz w:val="20"/>
          <w:szCs w:val="20"/>
        </w:rPr>
        <w:t xml:space="preserve"> for </w:t>
      </w:r>
      <w:r w:rsidR="009C5841" w:rsidRPr="0087572F">
        <w:rPr>
          <w:rFonts w:ascii="Arial" w:hAnsi="Arial" w:cs="Arial"/>
          <w:iCs/>
          <w:sz w:val="20"/>
          <w:szCs w:val="20"/>
        </w:rPr>
        <w:t>p</w:t>
      </w:r>
      <w:r w:rsidRPr="0087572F">
        <w:rPr>
          <w:rFonts w:ascii="Arial" w:hAnsi="Arial" w:cs="Arial"/>
          <w:iCs/>
          <w:sz w:val="20"/>
          <w:szCs w:val="20"/>
        </w:rPr>
        <w:t xml:space="preserve">rohibited </w:t>
      </w:r>
      <w:r w:rsidR="009C5841" w:rsidRPr="0087572F">
        <w:rPr>
          <w:rFonts w:ascii="Arial" w:hAnsi="Arial" w:cs="Arial"/>
          <w:iCs/>
          <w:sz w:val="20"/>
          <w:szCs w:val="20"/>
        </w:rPr>
        <w:t>substances and m</w:t>
      </w:r>
      <w:r w:rsidRPr="0087572F">
        <w:rPr>
          <w:rFonts w:ascii="Arial" w:hAnsi="Arial" w:cs="Arial"/>
          <w:iCs/>
          <w:sz w:val="20"/>
          <w:szCs w:val="20"/>
        </w:rPr>
        <w:t>ethods</w:t>
      </w:r>
      <w:r w:rsidRPr="0087572F">
        <w:rPr>
          <w:rFonts w:ascii="Arial" w:hAnsi="Arial" w:cs="Arial"/>
          <w:i/>
          <w:iCs/>
          <w:sz w:val="20"/>
          <w:szCs w:val="20"/>
        </w:rPr>
        <w:t xml:space="preserve"> </w:t>
      </w:r>
      <w:r w:rsidRPr="0087572F">
        <w:rPr>
          <w:rFonts w:ascii="Arial" w:hAnsi="Arial" w:cs="Arial"/>
          <w:sz w:val="20"/>
          <w:szCs w:val="20"/>
        </w:rPr>
        <w:t xml:space="preserve">such as GH, HBOCs and </w:t>
      </w:r>
      <w:r w:rsidR="00876C37">
        <w:rPr>
          <w:rFonts w:ascii="Arial" w:hAnsi="Arial" w:cs="Arial"/>
          <w:sz w:val="20"/>
          <w:szCs w:val="20"/>
        </w:rPr>
        <w:t>EPO</w:t>
      </w:r>
      <w:r w:rsidR="00876C37" w:rsidRPr="0087572F">
        <w:rPr>
          <w:rFonts w:ascii="Arial" w:hAnsi="Arial" w:cs="Arial"/>
          <w:sz w:val="20"/>
          <w:szCs w:val="20"/>
        </w:rPr>
        <w:t>s</w:t>
      </w:r>
      <w:r w:rsidRPr="0087572F">
        <w:rPr>
          <w:rFonts w:ascii="Arial" w:hAnsi="Arial" w:cs="Arial"/>
          <w:sz w:val="20"/>
          <w:szCs w:val="20"/>
        </w:rPr>
        <w:t>.</w:t>
      </w:r>
      <w:r w:rsidR="009C5841" w:rsidRPr="0087572F">
        <w:rPr>
          <w:rFonts w:ascii="Arial" w:hAnsi="Arial" w:cs="Arial"/>
          <w:sz w:val="20"/>
          <w:szCs w:val="20"/>
        </w:rPr>
        <w:t xml:space="preserve"> The tubes used will have an inert polymeric serum separator gel and a clotting activation factor. Once the blood is collected, these tubes must be gently inverted </w:t>
      </w:r>
      <w:r w:rsidR="00C476E3" w:rsidRPr="0087572F">
        <w:rPr>
          <w:rFonts w:ascii="Arial" w:hAnsi="Arial" w:cs="Arial"/>
          <w:sz w:val="20"/>
          <w:szCs w:val="20"/>
        </w:rPr>
        <w:t xml:space="preserve">at least three </w:t>
      </w:r>
      <w:r w:rsidR="009C5841" w:rsidRPr="0087572F">
        <w:rPr>
          <w:rFonts w:ascii="Arial" w:hAnsi="Arial" w:cs="Arial"/>
          <w:sz w:val="20"/>
          <w:szCs w:val="20"/>
        </w:rPr>
        <w:t xml:space="preserve">times. </w:t>
      </w:r>
    </w:p>
    <w:p w14:paraId="4D1FACF0" w14:textId="77777777" w:rsidR="00131EA5" w:rsidRPr="0087572F" w:rsidRDefault="00131EA5" w:rsidP="00774B7A">
      <w:pPr>
        <w:tabs>
          <w:tab w:val="left" w:pos="9360"/>
        </w:tabs>
        <w:spacing w:line="276" w:lineRule="auto"/>
        <w:ind w:left="720" w:hanging="720"/>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9090"/>
      </w:tblGrid>
      <w:tr w:rsidR="00131EA5" w:rsidRPr="0087572F" w14:paraId="7EC37F5A" w14:textId="77777777" w:rsidTr="00D42634">
        <w:trPr>
          <w:jc w:val="center"/>
        </w:trPr>
        <w:tc>
          <w:tcPr>
            <w:tcW w:w="9090" w:type="dxa"/>
            <w:tcBorders>
              <w:top w:val="single" w:sz="12" w:space="0" w:color="0071BC"/>
              <w:left w:val="single" w:sz="12" w:space="0" w:color="0071BC"/>
              <w:bottom w:val="single" w:sz="12" w:space="0" w:color="0071BC"/>
              <w:right w:val="single" w:sz="12" w:space="0" w:color="0071BC"/>
            </w:tcBorders>
            <w:shd w:val="clear" w:color="auto" w:fill="0071BC"/>
            <w:vAlign w:val="center"/>
          </w:tcPr>
          <w:p w14:paraId="533A50EC" w14:textId="7978D8AB" w:rsidR="00131EA5" w:rsidRPr="00D42634" w:rsidRDefault="00131EA5" w:rsidP="00D42634">
            <w:pPr>
              <w:tabs>
                <w:tab w:val="left" w:pos="9360"/>
              </w:tabs>
              <w:spacing w:before="120" w:after="120" w:line="276" w:lineRule="auto"/>
              <w:jc w:val="center"/>
              <w:rPr>
                <w:rFonts w:ascii="Arial" w:hAnsi="Arial" w:cs="Arial"/>
                <w:b/>
                <w:bCs/>
                <w:color w:val="FFFFFF" w:themeColor="background1"/>
                <w:sz w:val="20"/>
                <w:szCs w:val="20"/>
              </w:rPr>
            </w:pPr>
            <w:bookmarkStart w:id="80" w:name="_Hlk120694135"/>
            <w:r w:rsidRPr="00D42634">
              <w:rPr>
                <w:rFonts w:ascii="Arial" w:hAnsi="Arial" w:cs="Arial"/>
                <w:b/>
                <w:bCs/>
                <w:color w:val="FFFFFF" w:themeColor="background1"/>
                <w:sz w:val="20"/>
                <w:szCs w:val="20"/>
              </w:rPr>
              <w:t xml:space="preserve">Number of </w:t>
            </w:r>
            <w:r w:rsidR="00871028">
              <w:rPr>
                <w:rFonts w:ascii="Arial" w:hAnsi="Arial" w:cs="Arial"/>
                <w:b/>
                <w:bCs/>
                <w:color w:val="FFFFFF" w:themeColor="background1"/>
                <w:sz w:val="20"/>
                <w:szCs w:val="20"/>
              </w:rPr>
              <w:t>s</w:t>
            </w:r>
            <w:r w:rsidRPr="00871028">
              <w:rPr>
                <w:rFonts w:ascii="Arial" w:hAnsi="Arial" w:cs="Arial"/>
                <w:b/>
                <w:bCs/>
                <w:color w:val="FFFFFF" w:themeColor="background1"/>
                <w:sz w:val="20"/>
                <w:szCs w:val="20"/>
              </w:rPr>
              <w:t>amples</w:t>
            </w:r>
            <w:r w:rsidRPr="00D42634">
              <w:rPr>
                <w:rFonts w:ascii="Arial" w:hAnsi="Arial" w:cs="Arial"/>
                <w:b/>
                <w:bCs/>
                <w:color w:val="FFFFFF" w:themeColor="background1"/>
                <w:sz w:val="20"/>
                <w:szCs w:val="20"/>
              </w:rPr>
              <w:t xml:space="preserve">: 2 (“A” </w:t>
            </w:r>
            <w:r w:rsidRPr="00D42634">
              <w:rPr>
                <w:rFonts w:ascii="Arial" w:hAnsi="Arial" w:cs="Arial"/>
                <w:b/>
                <w:bCs/>
                <w:i/>
                <w:iCs/>
                <w:color w:val="FFFFFF" w:themeColor="background1"/>
                <w:sz w:val="20"/>
                <w:szCs w:val="20"/>
              </w:rPr>
              <w:t xml:space="preserve">Sample </w:t>
            </w:r>
            <w:r w:rsidRPr="00D42634">
              <w:rPr>
                <w:rFonts w:ascii="Arial" w:hAnsi="Arial" w:cs="Arial"/>
                <w:b/>
                <w:bCs/>
                <w:color w:val="FFFFFF" w:themeColor="background1"/>
                <w:sz w:val="20"/>
                <w:szCs w:val="20"/>
              </w:rPr>
              <w:t xml:space="preserve">and “B” </w:t>
            </w:r>
            <w:r w:rsidRPr="00D42634">
              <w:rPr>
                <w:rFonts w:ascii="Arial" w:hAnsi="Arial" w:cs="Arial"/>
                <w:b/>
                <w:bCs/>
                <w:i/>
                <w:iCs/>
                <w:color w:val="FFFFFF" w:themeColor="background1"/>
                <w:sz w:val="20"/>
                <w:szCs w:val="20"/>
              </w:rPr>
              <w:t>Sample</w:t>
            </w:r>
            <w:r w:rsidRPr="00D42634">
              <w:rPr>
                <w:rFonts w:ascii="Arial" w:hAnsi="Arial" w:cs="Arial"/>
                <w:b/>
                <w:bCs/>
                <w:color w:val="FFFFFF" w:themeColor="background1"/>
                <w:sz w:val="20"/>
                <w:szCs w:val="20"/>
              </w:rPr>
              <w:t>)</w:t>
            </w:r>
          </w:p>
          <w:p w14:paraId="7F3F507D" w14:textId="77777777" w:rsidR="00131EA5" w:rsidRPr="00D42634" w:rsidRDefault="00131EA5" w:rsidP="00D42634">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Volume required: 2 x </w:t>
            </w:r>
            <w:r w:rsidRPr="00D42634">
              <w:rPr>
                <w:rFonts w:ascii="Arial" w:hAnsi="Arial" w:cs="Arial"/>
                <w:b/>
                <w:bCs/>
                <w:color w:val="FFFFFF" w:themeColor="background1"/>
                <w:sz w:val="20"/>
                <w:szCs w:val="20"/>
                <w:u w:val="single"/>
              </w:rPr>
              <w:t>5mL</w:t>
            </w:r>
            <w:r w:rsidRPr="00D42634">
              <w:rPr>
                <w:rFonts w:ascii="Arial" w:hAnsi="Arial" w:cs="Arial"/>
                <w:b/>
                <w:bCs/>
                <w:color w:val="FFFFFF" w:themeColor="background1"/>
                <w:sz w:val="20"/>
                <w:szCs w:val="20"/>
              </w:rPr>
              <w:t xml:space="preserve"> (or as specified by relevant Laboratory)</w:t>
            </w:r>
          </w:p>
          <w:p w14:paraId="3AFFB4AF" w14:textId="60E889D3" w:rsidR="00131EA5" w:rsidRPr="0087572F" w:rsidRDefault="009C5841" w:rsidP="00D42634">
            <w:pPr>
              <w:tabs>
                <w:tab w:val="left" w:pos="9360"/>
              </w:tabs>
              <w:spacing w:before="120" w:after="120" w:line="276" w:lineRule="auto"/>
              <w:jc w:val="center"/>
              <w:rPr>
                <w:rFonts w:ascii="Arial" w:hAnsi="Arial" w:cs="Arial"/>
                <w:sz w:val="20"/>
                <w:szCs w:val="20"/>
              </w:rPr>
            </w:pPr>
            <w:r w:rsidRPr="00D42634">
              <w:rPr>
                <w:rFonts w:ascii="Arial" w:hAnsi="Arial" w:cs="Arial"/>
                <w:b/>
                <w:bCs/>
                <w:color w:val="FFFFFF" w:themeColor="background1"/>
                <w:sz w:val="20"/>
                <w:szCs w:val="20"/>
              </w:rPr>
              <w:t xml:space="preserve">Tubes required: </w:t>
            </w:r>
            <w:r w:rsidR="00131EA5" w:rsidRPr="00D42634">
              <w:rPr>
                <w:rFonts w:ascii="Arial" w:hAnsi="Arial" w:cs="Arial"/>
                <w:b/>
                <w:bCs/>
                <w:color w:val="FFFFFF" w:themeColor="background1"/>
                <w:sz w:val="20"/>
                <w:szCs w:val="20"/>
              </w:rPr>
              <w:t>Vacutainer SST II</w:t>
            </w:r>
            <w:r w:rsidRPr="00D42634">
              <w:rPr>
                <w:rFonts w:ascii="Arial" w:hAnsi="Arial" w:cs="Arial"/>
                <w:b/>
                <w:bCs/>
                <w:color w:val="FFFFFF" w:themeColor="background1"/>
                <w:sz w:val="20"/>
                <w:szCs w:val="20"/>
              </w:rPr>
              <w:t xml:space="preserve"> tubes </w:t>
            </w:r>
            <w:r w:rsidR="00C476E3" w:rsidRPr="00D42634">
              <w:rPr>
                <w:rFonts w:ascii="Arial" w:hAnsi="Arial" w:cs="Arial"/>
                <w:b/>
                <w:bCs/>
                <w:color w:val="FFFFFF" w:themeColor="background1"/>
                <w:sz w:val="20"/>
                <w:szCs w:val="20"/>
              </w:rPr>
              <w:t xml:space="preserve">or BD Vacutainer® SSTTM-II Plus </w:t>
            </w:r>
            <w:r w:rsidRPr="00D42634">
              <w:rPr>
                <w:rFonts w:ascii="Arial" w:hAnsi="Arial" w:cs="Arial"/>
                <w:b/>
                <w:bCs/>
                <w:color w:val="FFFFFF" w:themeColor="background1"/>
                <w:sz w:val="20"/>
                <w:szCs w:val="20"/>
              </w:rPr>
              <w:t>(‘yellow</w:t>
            </w:r>
            <w:r w:rsidR="00D42634">
              <w:rPr>
                <w:rFonts w:ascii="Arial" w:hAnsi="Arial" w:cs="Arial"/>
                <w:b/>
                <w:bCs/>
                <w:color w:val="FFFFFF" w:themeColor="background1"/>
                <w:sz w:val="20"/>
                <w:szCs w:val="20"/>
              </w:rPr>
              <w:t xml:space="preserve"> </w:t>
            </w:r>
            <w:r w:rsidRPr="00D42634">
              <w:rPr>
                <w:rFonts w:ascii="Arial" w:hAnsi="Arial" w:cs="Arial"/>
                <w:b/>
                <w:bCs/>
                <w:color w:val="FFFFFF" w:themeColor="background1"/>
                <w:sz w:val="20"/>
                <w:szCs w:val="20"/>
              </w:rPr>
              <w:t>tubes’)</w:t>
            </w:r>
          </w:p>
        </w:tc>
      </w:tr>
      <w:bookmarkEnd w:id="80"/>
    </w:tbl>
    <w:p w14:paraId="2CF9A179" w14:textId="77777777" w:rsidR="00131EA5" w:rsidRPr="0087572F" w:rsidRDefault="00131EA5" w:rsidP="00774B7A">
      <w:pPr>
        <w:tabs>
          <w:tab w:val="left" w:pos="9360"/>
        </w:tabs>
        <w:spacing w:line="276" w:lineRule="auto"/>
        <w:ind w:left="1440"/>
        <w:jc w:val="both"/>
        <w:rPr>
          <w:rFonts w:ascii="Arial" w:hAnsi="Arial" w:cs="Arial"/>
          <w:sz w:val="20"/>
          <w:szCs w:val="20"/>
        </w:rPr>
      </w:pPr>
    </w:p>
    <w:p w14:paraId="4740962A" w14:textId="52866A52" w:rsidR="00131EA5" w:rsidRDefault="00131EA5" w:rsidP="00774B7A">
      <w:pPr>
        <w:tabs>
          <w:tab w:val="left" w:pos="9360"/>
        </w:tabs>
        <w:spacing w:line="276" w:lineRule="auto"/>
        <w:ind w:left="414" w:firstLine="720"/>
        <w:jc w:val="both"/>
        <w:rPr>
          <w:rFonts w:ascii="Arial" w:hAnsi="Arial" w:cs="Arial"/>
          <w:sz w:val="20"/>
          <w:szCs w:val="20"/>
        </w:rPr>
      </w:pPr>
    </w:p>
    <w:p w14:paraId="09A9BD62" w14:textId="4F41F2BE" w:rsidR="00307B71" w:rsidRPr="00871028" w:rsidRDefault="00307B71" w:rsidP="00307B71">
      <w:pPr>
        <w:tabs>
          <w:tab w:val="left" w:pos="9360"/>
        </w:tabs>
        <w:spacing w:line="276" w:lineRule="auto"/>
        <w:jc w:val="both"/>
        <w:rPr>
          <w:rFonts w:ascii="Arial" w:hAnsi="Arial" w:cs="Arial"/>
          <w:b/>
          <w:bCs/>
          <w:sz w:val="20"/>
          <w:szCs w:val="20"/>
        </w:rPr>
      </w:pPr>
      <w:r w:rsidRPr="00871028">
        <w:rPr>
          <w:rFonts w:ascii="Arial" w:hAnsi="Arial" w:cs="Arial"/>
          <w:b/>
          <w:bCs/>
          <w:sz w:val="20"/>
          <w:szCs w:val="20"/>
        </w:rPr>
        <w:t>DBS (‘capillary blood’)</w:t>
      </w:r>
    </w:p>
    <w:p w14:paraId="300A32E6" w14:textId="124F6D29" w:rsidR="00307B71" w:rsidRDefault="00307B71" w:rsidP="00307B71">
      <w:pPr>
        <w:tabs>
          <w:tab w:val="left" w:pos="9360"/>
        </w:tabs>
        <w:spacing w:line="276" w:lineRule="auto"/>
        <w:jc w:val="both"/>
        <w:rPr>
          <w:rFonts w:ascii="Arial" w:hAnsi="Arial" w:cs="Arial"/>
          <w:sz w:val="20"/>
          <w:szCs w:val="20"/>
        </w:rPr>
      </w:pPr>
    </w:p>
    <w:p w14:paraId="048468CE" w14:textId="397371D0" w:rsidR="00871028" w:rsidRPr="00871028" w:rsidRDefault="00307B71" w:rsidP="00871028">
      <w:pPr>
        <w:tabs>
          <w:tab w:val="left" w:pos="9360"/>
        </w:tabs>
        <w:spacing w:line="276" w:lineRule="auto"/>
        <w:jc w:val="both"/>
        <w:rPr>
          <w:rFonts w:ascii="Arial" w:hAnsi="Arial" w:cs="Arial"/>
          <w:sz w:val="20"/>
          <w:szCs w:val="20"/>
        </w:rPr>
      </w:pPr>
      <w:r>
        <w:rPr>
          <w:rFonts w:ascii="Arial" w:hAnsi="Arial" w:cs="Arial"/>
          <w:sz w:val="20"/>
          <w:szCs w:val="20"/>
        </w:rPr>
        <w:t>Dried blood spot (DBS) is an innovative testing method</w:t>
      </w:r>
      <w:r w:rsidR="00752AED">
        <w:rPr>
          <w:rFonts w:ascii="Arial" w:hAnsi="Arial" w:cs="Arial"/>
          <w:sz w:val="20"/>
          <w:szCs w:val="20"/>
        </w:rPr>
        <w:t xml:space="preserve"> that collects a few drops of blood </w:t>
      </w:r>
      <w:r w:rsidR="00F95606">
        <w:rPr>
          <w:rFonts w:ascii="Arial" w:hAnsi="Arial" w:cs="Arial"/>
          <w:sz w:val="20"/>
          <w:szCs w:val="20"/>
        </w:rPr>
        <w:t xml:space="preserve">from capillaries (i.e., </w:t>
      </w:r>
      <w:r w:rsidR="00461ADD">
        <w:rPr>
          <w:rFonts w:ascii="Arial" w:hAnsi="Arial" w:cs="Arial"/>
          <w:sz w:val="20"/>
          <w:szCs w:val="20"/>
        </w:rPr>
        <w:t xml:space="preserve">small blood vessels) </w:t>
      </w:r>
      <w:r w:rsidR="00752AED">
        <w:rPr>
          <w:rFonts w:ascii="Arial" w:hAnsi="Arial" w:cs="Arial"/>
          <w:sz w:val="20"/>
          <w:szCs w:val="20"/>
        </w:rPr>
        <w:t>from an athlete’s fingertip or upper arm (instead of taking blood from a vein). The current scope of DBS testing covers the detection of non-threshold substances with no minimum report</w:t>
      </w:r>
      <w:r w:rsidR="002C3CAD">
        <w:rPr>
          <w:rFonts w:ascii="Arial" w:hAnsi="Arial" w:cs="Arial"/>
          <w:sz w:val="20"/>
          <w:szCs w:val="20"/>
        </w:rPr>
        <w:t>ing</w:t>
      </w:r>
      <w:r w:rsidR="00752AED">
        <w:rPr>
          <w:rFonts w:ascii="Arial" w:hAnsi="Arial" w:cs="Arial"/>
          <w:sz w:val="20"/>
          <w:szCs w:val="20"/>
        </w:rPr>
        <w:t xml:space="preserve"> levels only. </w:t>
      </w:r>
    </w:p>
    <w:p w14:paraId="3E93AA83" w14:textId="7E2551DD" w:rsidR="00871028" w:rsidRPr="00D42634" w:rsidRDefault="00871028" w:rsidP="00871028">
      <w:pPr>
        <w:tabs>
          <w:tab w:val="left" w:pos="9360"/>
        </w:tabs>
        <w:spacing w:before="120" w:after="120" w:line="276" w:lineRule="auto"/>
        <w:jc w:val="both"/>
        <w:rPr>
          <w:rFonts w:ascii="Arial" w:hAnsi="Arial" w:cs="Arial"/>
          <w:b/>
          <w:bCs/>
          <w:color w:val="FFFFFF" w:themeColor="background1"/>
          <w:sz w:val="20"/>
          <w:szCs w:val="20"/>
        </w:rPr>
      </w:pPr>
    </w:p>
    <w:tbl>
      <w:tblPr>
        <w:tblStyle w:val="TableGrid"/>
        <w:tblW w:w="0" w:type="auto"/>
        <w:jc w:val="center"/>
        <w:tblLook w:val="04A0" w:firstRow="1" w:lastRow="0" w:firstColumn="1" w:lastColumn="0" w:noHBand="0" w:noVBand="1"/>
      </w:tblPr>
      <w:tblGrid>
        <w:gridCol w:w="9090"/>
      </w:tblGrid>
      <w:tr w:rsidR="00871028" w:rsidRPr="0087572F" w14:paraId="1AB822C5" w14:textId="77777777" w:rsidTr="00356425">
        <w:trPr>
          <w:jc w:val="center"/>
        </w:trPr>
        <w:tc>
          <w:tcPr>
            <w:tcW w:w="9090" w:type="dxa"/>
            <w:tcBorders>
              <w:top w:val="single" w:sz="12" w:space="0" w:color="0071BC"/>
              <w:left w:val="single" w:sz="12" w:space="0" w:color="0071BC"/>
              <w:bottom w:val="single" w:sz="12" w:space="0" w:color="0071BC"/>
              <w:right w:val="single" w:sz="12" w:space="0" w:color="0071BC"/>
            </w:tcBorders>
            <w:shd w:val="clear" w:color="auto" w:fill="0071BC"/>
            <w:vAlign w:val="center"/>
          </w:tcPr>
          <w:p w14:paraId="42013317" w14:textId="741B2FCF" w:rsidR="00871028" w:rsidRPr="00D42634" w:rsidRDefault="00871028" w:rsidP="00356425">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Number of </w:t>
            </w:r>
            <w:r>
              <w:rPr>
                <w:rFonts w:ascii="Arial" w:hAnsi="Arial" w:cs="Arial"/>
                <w:b/>
                <w:bCs/>
                <w:color w:val="FFFFFF" w:themeColor="background1"/>
                <w:sz w:val="20"/>
                <w:szCs w:val="20"/>
              </w:rPr>
              <w:t>s</w:t>
            </w:r>
            <w:r w:rsidRPr="00871028">
              <w:rPr>
                <w:rFonts w:ascii="Arial" w:hAnsi="Arial" w:cs="Arial"/>
                <w:b/>
                <w:bCs/>
                <w:color w:val="FFFFFF" w:themeColor="background1"/>
                <w:sz w:val="20"/>
                <w:szCs w:val="20"/>
              </w:rPr>
              <w:t>amples</w:t>
            </w:r>
            <w:r w:rsidRPr="00D42634">
              <w:rPr>
                <w:rFonts w:ascii="Arial" w:hAnsi="Arial" w:cs="Arial"/>
                <w:b/>
                <w:bCs/>
                <w:color w:val="FFFFFF" w:themeColor="background1"/>
                <w:sz w:val="20"/>
                <w:szCs w:val="20"/>
              </w:rPr>
              <w:t xml:space="preserve">: 2 (“A” </w:t>
            </w:r>
            <w:r w:rsidRPr="00D42634">
              <w:rPr>
                <w:rFonts w:ascii="Arial" w:hAnsi="Arial" w:cs="Arial"/>
                <w:b/>
                <w:bCs/>
                <w:i/>
                <w:iCs/>
                <w:color w:val="FFFFFF" w:themeColor="background1"/>
                <w:sz w:val="20"/>
                <w:szCs w:val="20"/>
              </w:rPr>
              <w:t xml:space="preserve">Sample </w:t>
            </w:r>
            <w:r w:rsidRPr="00D42634">
              <w:rPr>
                <w:rFonts w:ascii="Arial" w:hAnsi="Arial" w:cs="Arial"/>
                <w:b/>
                <w:bCs/>
                <w:color w:val="FFFFFF" w:themeColor="background1"/>
                <w:sz w:val="20"/>
                <w:szCs w:val="20"/>
              </w:rPr>
              <w:t xml:space="preserve">and “B” </w:t>
            </w:r>
            <w:r w:rsidRPr="00D42634">
              <w:rPr>
                <w:rFonts w:ascii="Arial" w:hAnsi="Arial" w:cs="Arial"/>
                <w:b/>
                <w:bCs/>
                <w:i/>
                <w:iCs/>
                <w:color w:val="FFFFFF" w:themeColor="background1"/>
                <w:sz w:val="20"/>
                <w:szCs w:val="20"/>
              </w:rPr>
              <w:t>Sample</w:t>
            </w:r>
            <w:r w:rsidRPr="00D42634">
              <w:rPr>
                <w:rFonts w:ascii="Arial" w:hAnsi="Arial" w:cs="Arial"/>
                <w:b/>
                <w:bCs/>
                <w:color w:val="FFFFFF" w:themeColor="background1"/>
                <w:sz w:val="20"/>
                <w:szCs w:val="20"/>
              </w:rPr>
              <w:t>)</w:t>
            </w:r>
          </w:p>
          <w:p w14:paraId="4311C87B" w14:textId="73F5B34B" w:rsidR="00871028" w:rsidRPr="00871028" w:rsidRDefault="00871028" w:rsidP="00356425">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Volume required: </w:t>
            </w:r>
            <w:r w:rsidR="00060555" w:rsidRPr="00357FB4">
              <w:rPr>
                <w:rFonts w:ascii="Arial" w:hAnsi="Arial" w:cs="Arial"/>
                <w:b/>
                <w:bCs/>
                <w:color w:val="FFFFFF" w:themeColor="background1"/>
                <w:sz w:val="20"/>
                <w:szCs w:val="20"/>
              </w:rPr>
              <w:t xml:space="preserve">a minimum total of </w:t>
            </w:r>
            <w:r w:rsidRPr="00871028">
              <w:rPr>
                <w:rFonts w:ascii="Arial" w:hAnsi="Arial" w:cs="Arial"/>
                <w:b/>
                <w:bCs/>
                <w:color w:val="FFFFFF" w:themeColor="background1"/>
                <w:sz w:val="20"/>
                <w:szCs w:val="20"/>
              </w:rPr>
              <w:t xml:space="preserve">approximately </w:t>
            </w:r>
            <w:r w:rsidRPr="00871028">
              <w:rPr>
                <w:rFonts w:ascii="Arial" w:hAnsi="Arial" w:cs="Arial"/>
                <w:b/>
                <w:bCs/>
                <w:color w:val="FFFFFF" w:themeColor="background1"/>
                <w:w w:val="0"/>
                <w:sz w:val="20"/>
                <w:szCs w:val="20"/>
              </w:rPr>
              <w:t>40 µL of capillary blood in the “A” spot(s)</w:t>
            </w:r>
            <w:r>
              <w:rPr>
                <w:rFonts w:ascii="Arial" w:hAnsi="Arial" w:cs="Arial"/>
                <w:b/>
                <w:bCs/>
                <w:color w:val="FFFFFF" w:themeColor="background1"/>
                <w:w w:val="0"/>
                <w:sz w:val="20"/>
                <w:szCs w:val="20"/>
              </w:rPr>
              <w:t xml:space="preserve"> </w:t>
            </w:r>
            <w:r w:rsidRPr="00871028">
              <w:rPr>
                <w:rFonts w:ascii="Arial" w:hAnsi="Arial" w:cs="Arial"/>
                <w:b/>
                <w:bCs/>
                <w:color w:val="FFFFFF" w:themeColor="background1"/>
                <w:w w:val="0"/>
                <w:sz w:val="20"/>
                <w:szCs w:val="20"/>
              </w:rPr>
              <w:t>and a minimum total of approximately 20 µL of capillary blood in the “B” spot(s)</w:t>
            </w:r>
          </w:p>
          <w:p w14:paraId="1C44E955" w14:textId="2DB87259" w:rsidR="00871028" w:rsidRPr="0087572F" w:rsidRDefault="00871028" w:rsidP="00356425">
            <w:pPr>
              <w:tabs>
                <w:tab w:val="left" w:pos="9360"/>
              </w:tabs>
              <w:spacing w:before="120" w:after="120" w:line="276" w:lineRule="auto"/>
              <w:jc w:val="center"/>
              <w:rPr>
                <w:rFonts w:ascii="Arial" w:hAnsi="Arial" w:cs="Arial"/>
                <w:sz w:val="20"/>
                <w:szCs w:val="20"/>
              </w:rPr>
            </w:pPr>
            <w:r>
              <w:rPr>
                <w:rFonts w:ascii="Arial" w:hAnsi="Arial" w:cs="Arial"/>
                <w:b/>
                <w:bCs/>
                <w:color w:val="FFFFFF" w:themeColor="background1"/>
                <w:sz w:val="20"/>
                <w:szCs w:val="20"/>
              </w:rPr>
              <w:t xml:space="preserve">Devices/kits </w:t>
            </w:r>
            <w:r w:rsidRPr="00D42634">
              <w:rPr>
                <w:rFonts w:ascii="Arial" w:hAnsi="Arial" w:cs="Arial"/>
                <w:b/>
                <w:bCs/>
                <w:color w:val="FFFFFF" w:themeColor="background1"/>
                <w:sz w:val="20"/>
                <w:szCs w:val="20"/>
              </w:rPr>
              <w:t xml:space="preserve">required: </w:t>
            </w:r>
            <w:r>
              <w:rPr>
                <w:rFonts w:ascii="Arial" w:hAnsi="Arial" w:cs="Arial"/>
                <w:b/>
                <w:bCs/>
                <w:color w:val="FFFFFF" w:themeColor="background1"/>
                <w:sz w:val="20"/>
                <w:szCs w:val="20"/>
              </w:rPr>
              <w:t>cellulose based cards</w:t>
            </w:r>
            <w:r w:rsidR="00AA337A">
              <w:rPr>
                <w:rFonts w:ascii="Arial" w:hAnsi="Arial" w:cs="Arial"/>
                <w:b/>
                <w:bCs/>
                <w:color w:val="FFFFFF" w:themeColor="background1"/>
                <w:sz w:val="20"/>
                <w:szCs w:val="20"/>
              </w:rPr>
              <w:t xml:space="preserve"> or other absorbent sample support made of cellulose or </w:t>
            </w:r>
            <w:r w:rsidR="00895252">
              <w:rPr>
                <w:rFonts w:ascii="Arial" w:hAnsi="Arial" w:cs="Arial"/>
                <w:b/>
                <w:bCs/>
                <w:color w:val="FFFFFF" w:themeColor="background1"/>
                <w:sz w:val="20"/>
                <w:szCs w:val="20"/>
              </w:rPr>
              <w:t>of another material</w:t>
            </w:r>
            <w:r w:rsidR="00D43E10">
              <w:rPr>
                <w:rFonts w:ascii="Arial" w:hAnsi="Arial" w:cs="Arial"/>
                <w:b/>
                <w:bCs/>
                <w:color w:val="FFFFFF" w:themeColor="background1"/>
                <w:sz w:val="20"/>
                <w:szCs w:val="20"/>
              </w:rPr>
              <w:t>,</w:t>
            </w:r>
            <w:r>
              <w:rPr>
                <w:rFonts w:ascii="Arial" w:hAnsi="Arial" w:cs="Arial"/>
                <w:b/>
                <w:bCs/>
                <w:color w:val="FFFFFF" w:themeColor="background1"/>
                <w:sz w:val="20"/>
                <w:szCs w:val="20"/>
              </w:rPr>
              <w:t xml:space="preserve"> or devices with microneedles</w:t>
            </w:r>
          </w:p>
        </w:tc>
      </w:tr>
    </w:tbl>
    <w:p w14:paraId="011ED2C2" w14:textId="68CB8EF1" w:rsidR="00871028" w:rsidRDefault="00871028" w:rsidP="00871028">
      <w:pPr>
        <w:tabs>
          <w:tab w:val="left" w:pos="9360"/>
        </w:tabs>
        <w:spacing w:line="276" w:lineRule="auto"/>
        <w:jc w:val="both"/>
        <w:rPr>
          <w:rFonts w:ascii="Arial" w:hAnsi="Arial" w:cs="Arial"/>
          <w:sz w:val="20"/>
          <w:szCs w:val="20"/>
        </w:rPr>
      </w:pPr>
      <w:r w:rsidRPr="00D42634">
        <w:rPr>
          <w:rFonts w:ascii="Arial" w:hAnsi="Arial" w:cs="Arial"/>
          <w:b/>
          <w:bCs/>
          <w:color w:val="FFFFFF" w:themeColor="background1"/>
          <w:sz w:val="20"/>
          <w:szCs w:val="20"/>
        </w:rPr>
        <w:t>Tubes required: Vacutainer SST II tubes or BD Vacutainer® SSTTM-II Plus (‘yellow</w:t>
      </w:r>
      <w:r>
        <w:rPr>
          <w:rFonts w:ascii="Arial" w:hAnsi="Arial" w:cs="Arial"/>
          <w:b/>
          <w:bCs/>
          <w:color w:val="FFFFFF" w:themeColor="background1"/>
          <w:sz w:val="20"/>
          <w:szCs w:val="20"/>
        </w:rPr>
        <w:t xml:space="preserve"> </w:t>
      </w:r>
      <w:r w:rsidRPr="00D42634">
        <w:rPr>
          <w:rFonts w:ascii="Arial" w:hAnsi="Arial" w:cs="Arial"/>
          <w:b/>
          <w:bCs/>
          <w:color w:val="FFFFFF" w:themeColor="background1"/>
          <w:sz w:val="20"/>
          <w:szCs w:val="20"/>
        </w:rPr>
        <w:t>tubes’)</w:t>
      </w:r>
    </w:p>
    <w:p w14:paraId="23945FD3" w14:textId="77777777" w:rsidR="00307B71" w:rsidRPr="0087572F" w:rsidRDefault="00307B71" w:rsidP="00774B7A">
      <w:pPr>
        <w:tabs>
          <w:tab w:val="left" w:pos="9360"/>
        </w:tabs>
        <w:spacing w:line="276" w:lineRule="auto"/>
        <w:ind w:left="414" w:firstLine="720"/>
        <w:jc w:val="both"/>
        <w:rPr>
          <w:rFonts w:ascii="Arial" w:hAnsi="Arial" w:cs="Arial"/>
          <w:sz w:val="20"/>
          <w:szCs w:val="20"/>
        </w:rPr>
      </w:pPr>
    </w:p>
    <w:p w14:paraId="526CCDF6" w14:textId="712DD734" w:rsidR="00131EA5" w:rsidRPr="00F07837" w:rsidRDefault="002915CC" w:rsidP="00774B7A">
      <w:pPr>
        <w:pStyle w:val="Heading3"/>
        <w:rPr>
          <w:rFonts w:cs="Arial"/>
          <w:color w:val="404040" w:themeColor="text1" w:themeTint="BF"/>
        </w:rPr>
      </w:pPr>
      <w:bookmarkStart w:id="81" w:name="_Toc62541859"/>
      <w:bookmarkStart w:id="82" w:name="_Toc62542224"/>
      <w:bookmarkStart w:id="83" w:name="_Toc120709365"/>
      <w:r w:rsidRPr="00F07837">
        <w:rPr>
          <w:rFonts w:cs="Arial"/>
          <w:color w:val="404040" w:themeColor="text1" w:themeTint="BF"/>
        </w:rPr>
        <w:t xml:space="preserve">Planning for </w:t>
      </w:r>
      <w:r w:rsidR="003C176B">
        <w:rPr>
          <w:rFonts w:cs="Arial"/>
          <w:color w:val="404040" w:themeColor="text1" w:themeTint="BF"/>
        </w:rPr>
        <w:t>B</w:t>
      </w:r>
      <w:r w:rsidRPr="00F07837">
        <w:rPr>
          <w:rFonts w:cs="Arial"/>
          <w:color w:val="404040" w:themeColor="text1" w:themeTint="BF"/>
        </w:rPr>
        <w:t xml:space="preserve">lood </w:t>
      </w:r>
      <w:r w:rsidR="003C176B">
        <w:rPr>
          <w:rFonts w:cs="Arial"/>
          <w:color w:val="404040" w:themeColor="text1" w:themeTint="BF"/>
        </w:rPr>
        <w:t>C</w:t>
      </w:r>
      <w:r w:rsidRPr="00F07837">
        <w:rPr>
          <w:rFonts w:cs="Arial"/>
          <w:color w:val="404040" w:themeColor="text1" w:themeTint="BF"/>
        </w:rPr>
        <w:t>ollection</w:t>
      </w:r>
      <w:bookmarkEnd w:id="81"/>
      <w:bookmarkEnd w:id="82"/>
      <w:bookmarkEnd w:id="83"/>
    </w:p>
    <w:p w14:paraId="332635C1" w14:textId="77777777" w:rsidR="00A84D1A" w:rsidRPr="00774B7A" w:rsidRDefault="00A84D1A" w:rsidP="00774B7A">
      <w:pPr>
        <w:tabs>
          <w:tab w:val="left" w:pos="9360"/>
        </w:tabs>
        <w:spacing w:line="276" w:lineRule="auto"/>
        <w:jc w:val="both"/>
        <w:rPr>
          <w:rFonts w:ascii="Arial" w:hAnsi="Arial" w:cs="Arial"/>
          <w:b/>
          <w:szCs w:val="20"/>
        </w:rPr>
      </w:pPr>
    </w:p>
    <w:p w14:paraId="5BE8E95B" w14:textId="4678347F" w:rsidR="00AF6D19" w:rsidRPr="00036CA9" w:rsidRDefault="00AF6D19"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ABP </w:t>
      </w:r>
      <w:r w:rsidR="00036CA9">
        <w:rPr>
          <w:rFonts w:ascii="Arial Black" w:hAnsi="Arial Black" w:cs="Arial"/>
          <w:b/>
          <w:color w:val="404040" w:themeColor="text1" w:themeTint="BF"/>
          <w:sz w:val="20"/>
          <w:szCs w:val="20"/>
        </w:rPr>
        <w:t>t</w:t>
      </w:r>
      <w:r w:rsidRPr="00036CA9">
        <w:rPr>
          <w:rFonts w:ascii="Arial Black" w:hAnsi="Arial Black" w:cs="Arial"/>
          <w:b/>
          <w:color w:val="404040" w:themeColor="text1" w:themeTint="BF"/>
          <w:sz w:val="20"/>
          <w:szCs w:val="20"/>
        </w:rPr>
        <w:t>esting</w:t>
      </w:r>
    </w:p>
    <w:p w14:paraId="114D2366" w14:textId="77777777" w:rsidR="00AF6D19" w:rsidRPr="0087572F" w:rsidRDefault="00AF6D19" w:rsidP="00774B7A">
      <w:pPr>
        <w:tabs>
          <w:tab w:val="left" w:pos="9360"/>
        </w:tabs>
        <w:autoSpaceDE w:val="0"/>
        <w:autoSpaceDN w:val="0"/>
        <w:adjustRightInd w:val="0"/>
        <w:spacing w:line="276" w:lineRule="auto"/>
        <w:jc w:val="both"/>
        <w:rPr>
          <w:rFonts w:ascii="Arial" w:hAnsi="Arial" w:cs="Arial"/>
          <w:sz w:val="20"/>
          <w:szCs w:val="20"/>
        </w:rPr>
      </w:pPr>
    </w:p>
    <w:p w14:paraId="5753C3A4" w14:textId="6755E2B9" w:rsidR="002915CC" w:rsidRPr="0087572F" w:rsidRDefault="002915CC"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If b</w:t>
      </w:r>
      <w:r w:rsidR="00A84D1A" w:rsidRPr="0087572F">
        <w:rPr>
          <w:rFonts w:ascii="Arial" w:hAnsi="Arial" w:cs="Arial"/>
          <w:sz w:val="20"/>
          <w:szCs w:val="20"/>
        </w:rPr>
        <w:t xml:space="preserve">lood </w:t>
      </w:r>
      <w:r w:rsidRPr="0087572F">
        <w:rPr>
          <w:rFonts w:ascii="Arial" w:hAnsi="Arial" w:cs="Arial"/>
          <w:sz w:val="20"/>
          <w:szCs w:val="20"/>
        </w:rPr>
        <w:t>s</w:t>
      </w:r>
      <w:r w:rsidR="00A84D1A" w:rsidRPr="0087572F">
        <w:rPr>
          <w:rFonts w:ascii="Arial" w:hAnsi="Arial" w:cs="Arial"/>
          <w:sz w:val="20"/>
          <w:szCs w:val="20"/>
        </w:rPr>
        <w:t xml:space="preserve">amples </w:t>
      </w:r>
      <w:r w:rsidRPr="0087572F">
        <w:rPr>
          <w:rFonts w:ascii="Arial" w:hAnsi="Arial" w:cs="Arial"/>
          <w:sz w:val="20"/>
          <w:szCs w:val="20"/>
        </w:rPr>
        <w:t xml:space="preserve">are collected for the purposes of the ABP, the athlete should not have exercised within two hours before the blood draw. </w:t>
      </w:r>
    </w:p>
    <w:p w14:paraId="43853E46" w14:textId="77777777" w:rsidR="00131EA5" w:rsidRPr="0087572F" w:rsidRDefault="00131EA5" w:rsidP="00774B7A">
      <w:pPr>
        <w:tabs>
          <w:tab w:val="left" w:pos="9360"/>
        </w:tabs>
        <w:spacing w:line="276" w:lineRule="auto"/>
        <w:jc w:val="both"/>
        <w:rPr>
          <w:rFonts w:ascii="Arial" w:hAnsi="Arial" w:cs="Arial"/>
          <w:sz w:val="20"/>
          <w:szCs w:val="20"/>
        </w:rPr>
      </w:pPr>
    </w:p>
    <w:p w14:paraId="69B2D925" w14:textId="64E7B476" w:rsidR="00131EA5" w:rsidRPr="0087572F" w:rsidRDefault="002915CC"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As the DCO, if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 xml:space="preserve">has not provided you with a specific time for the collection of the blood collection, verify </w:t>
      </w:r>
      <w:r w:rsidR="00131EA5" w:rsidRPr="0087572F">
        <w:rPr>
          <w:rFonts w:ascii="Arial" w:hAnsi="Arial" w:cs="Arial"/>
          <w:sz w:val="20"/>
          <w:szCs w:val="20"/>
        </w:rPr>
        <w:t xml:space="preserve">the athlete’s whereabouts information to ensure the sample collection session does not occur within </w:t>
      </w:r>
      <w:r w:rsidR="00876C37">
        <w:rPr>
          <w:rFonts w:ascii="Arial" w:hAnsi="Arial" w:cs="Arial"/>
          <w:sz w:val="20"/>
          <w:szCs w:val="20"/>
        </w:rPr>
        <w:t>two</w:t>
      </w:r>
      <w:r w:rsidR="00876C37" w:rsidRPr="0087572F">
        <w:rPr>
          <w:rFonts w:ascii="Arial" w:hAnsi="Arial" w:cs="Arial"/>
          <w:sz w:val="20"/>
          <w:szCs w:val="20"/>
        </w:rPr>
        <w:t xml:space="preserve"> </w:t>
      </w:r>
      <w:r w:rsidR="00131EA5" w:rsidRPr="0087572F">
        <w:rPr>
          <w:rFonts w:ascii="Arial" w:hAnsi="Arial" w:cs="Arial"/>
          <w:sz w:val="20"/>
          <w:szCs w:val="20"/>
        </w:rPr>
        <w:t xml:space="preserve">hours of </w:t>
      </w:r>
      <w:r w:rsidRPr="0087572F">
        <w:rPr>
          <w:rFonts w:ascii="Arial" w:hAnsi="Arial" w:cs="Arial"/>
          <w:sz w:val="20"/>
          <w:szCs w:val="20"/>
        </w:rPr>
        <w:t>training or competition</w:t>
      </w:r>
      <w:r w:rsidR="00131EA5" w:rsidRPr="0087572F">
        <w:rPr>
          <w:rFonts w:ascii="Arial" w:hAnsi="Arial" w:cs="Arial"/>
          <w:sz w:val="20"/>
          <w:szCs w:val="20"/>
        </w:rPr>
        <w:t>.</w:t>
      </w:r>
    </w:p>
    <w:p w14:paraId="0D4158DB" w14:textId="77777777" w:rsidR="00131EA5" w:rsidRPr="0087572F" w:rsidRDefault="00131EA5" w:rsidP="00774B7A">
      <w:pPr>
        <w:pStyle w:val="ListParagraph"/>
        <w:tabs>
          <w:tab w:val="left" w:pos="9360"/>
        </w:tabs>
        <w:spacing w:line="276" w:lineRule="auto"/>
        <w:rPr>
          <w:rFonts w:ascii="Arial" w:hAnsi="Arial" w:cs="Arial"/>
          <w:sz w:val="20"/>
          <w:szCs w:val="20"/>
        </w:rPr>
      </w:pPr>
    </w:p>
    <w:p w14:paraId="1EFA7911" w14:textId="3984F837" w:rsidR="004F18CE" w:rsidRPr="0087572F" w:rsidRDefault="00131EA5"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has trained or competed less than </w:t>
      </w:r>
      <w:r w:rsidR="00876C37">
        <w:rPr>
          <w:rFonts w:ascii="Arial" w:hAnsi="Arial" w:cs="Arial"/>
          <w:sz w:val="20"/>
          <w:szCs w:val="20"/>
        </w:rPr>
        <w:t>two</w:t>
      </w:r>
      <w:r w:rsidRPr="0087572F">
        <w:rPr>
          <w:rFonts w:ascii="Arial" w:hAnsi="Arial" w:cs="Arial"/>
          <w:sz w:val="20"/>
          <w:szCs w:val="20"/>
        </w:rPr>
        <w:t xml:space="preserve"> hours prior to </w:t>
      </w:r>
      <w:r w:rsidR="00126C99">
        <w:rPr>
          <w:rFonts w:ascii="Arial" w:hAnsi="Arial" w:cs="Arial"/>
          <w:sz w:val="20"/>
          <w:szCs w:val="20"/>
        </w:rPr>
        <w:t>their</w:t>
      </w:r>
      <w:r w:rsidRPr="0087572F">
        <w:rPr>
          <w:rFonts w:ascii="Arial" w:hAnsi="Arial" w:cs="Arial"/>
          <w:sz w:val="20"/>
          <w:szCs w:val="20"/>
        </w:rPr>
        <w:t xml:space="preserve"> notification, the DCO</w:t>
      </w:r>
      <w:r w:rsidR="002915CC" w:rsidRPr="0087572F">
        <w:rPr>
          <w:rFonts w:ascii="Arial" w:hAnsi="Arial" w:cs="Arial"/>
          <w:sz w:val="20"/>
          <w:szCs w:val="20"/>
        </w:rPr>
        <w:t xml:space="preserve"> will explain that the blood draw will have to wait until the </w:t>
      </w:r>
      <w:r w:rsidR="00876C37">
        <w:rPr>
          <w:rFonts w:ascii="Arial" w:hAnsi="Arial" w:cs="Arial"/>
          <w:sz w:val="20"/>
          <w:szCs w:val="20"/>
        </w:rPr>
        <w:t>two</w:t>
      </w:r>
      <w:r w:rsidR="002915CC" w:rsidRPr="0087572F">
        <w:rPr>
          <w:rFonts w:ascii="Arial" w:hAnsi="Arial" w:cs="Arial"/>
          <w:sz w:val="20"/>
          <w:szCs w:val="20"/>
        </w:rPr>
        <w:t xml:space="preserve">-hour period has elapsed. During that time, the athlete can provide a urine sample (if required). The athlete must be chaperoned throughout the waiting period. </w:t>
      </w:r>
      <w:r w:rsidRPr="0087572F">
        <w:rPr>
          <w:rFonts w:ascii="Arial" w:hAnsi="Arial" w:cs="Arial"/>
          <w:sz w:val="20"/>
          <w:szCs w:val="20"/>
        </w:rPr>
        <w:t xml:space="preserve">If </w:t>
      </w:r>
      <w:r w:rsidR="002915CC" w:rsidRPr="0087572F">
        <w:rPr>
          <w:rFonts w:ascii="Arial" w:hAnsi="Arial" w:cs="Arial"/>
          <w:sz w:val="20"/>
          <w:szCs w:val="20"/>
        </w:rPr>
        <w:t xml:space="preserve">it is not possible to wait for the </w:t>
      </w:r>
      <w:r w:rsidR="00876C37">
        <w:rPr>
          <w:rFonts w:ascii="Arial" w:hAnsi="Arial" w:cs="Arial"/>
          <w:sz w:val="20"/>
          <w:szCs w:val="20"/>
        </w:rPr>
        <w:t>two</w:t>
      </w:r>
      <w:r w:rsidR="002915CC" w:rsidRPr="0087572F">
        <w:rPr>
          <w:rFonts w:ascii="Arial" w:hAnsi="Arial" w:cs="Arial"/>
          <w:sz w:val="20"/>
          <w:szCs w:val="20"/>
        </w:rPr>
        <w:t xml:space="preserve">-hour period to elapse, </w:t>
      </w:r>
      <w:r w:rsidR="004F18CE" w:rsidRPr="0087572F">
        <w:rPr>
          <w:rFonts w:ascii="Arial" w:hAnsi="Arial" w:cs="Arial"/>
          <w:sz w:val="20"/>
          <w:szCs w:val="20"/>
        </w:rPr>
        <w:t xml:space="preserve">as the DCO, you must record the nature, </w:t>
      </w:r>
      <w:proofErr w:type="gramStart"/>
      <w:r w:rsidR="004F18CE" w:rsidRPr="0087572F">
        <w:rPr>
          <w:rFonts w:ascii="Arial" w:hAnsi="Arial" w:cs="Arial"/>
          <w:sz w:val="20"/>
          <w:szCs w:val="20"/>
        </w:rPr>
        <w:t>duration</w:t>
      </w:r>
      <w:proofErr w:type="gramEnd"/>
      <w:r w:rsidR="004F18CE" w:rsidRPr="0087572F">
        <w:rPr>
          <w:rFonts w:ascii="Arial" w:hAnsi="Arial" w:cs="Arial"/>
          <w:sz w:val="20"/>
          <w:szCs w:val="20"/>
        </w:rPr>
        <w:t xml:space="preserve"> and intensity of the activity on the Doping Control Form and/or Supplementary Report Form. </w:t>
      </w:r>
    </w:p>
    <w:p w14:paraId="0A033ACD" w14:textId="77777777" w:rsidR="00131EA5" w:rsidRPr="0087572F" w:rsidRDefault="00131EA5" w:rsidP="00774B7A">
      <w:pPr>
        <w:tabs>
          <w:tab w:val="left" w:pos="9360"/>
        </w:tabs>
        <w:spacing w:line="276" w:lineRule="auto"/>
        <w:jc w:val="both"/>
        <w:rPr>
          <w:rFonts w:ascii="Arial" w:hAnsi="Arial" w:cs="Arial"/>
          <w:sz w:val="20"/>
          <w:szCs w:val="20"/>
        </w:rPr>
      </w:pPr>
    </w:p>
    <w:p w14:paraId="38F371BC" w14:textId="5FDC15B9" w:rsidR="00AF6D19" w:rsidRPr="00036CA9" w:rsidRDefault="00AF6D19" w:rsidP="00D42634">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GH testing</w:t>
      </w:r>
    </w:p>
    <w:p w14:paraId="6E5F1A07" w14:textId="77777777" w:rsidR="00AF6D19" w:rsidRPr="0087572F" w:rsidRDefault="00AF6D19" w:rsidP="00774B7A">
      <w:pPr>
        <w:tabs>
          <w:tab w:val="left" w:pos="9360"/>
        </w:tabs>
        <w:spacing w:line="276" w:lineRule="auto"/>
        <w:jc w:val="both"/>
        <w:rPr>
          <w:rFonts w:ascii="Arial" w:hAnsi="Arial" w:cs="Arial"/>
          <w:sz w:val="20"/>
          <w:szCs w:val="20"/>
        </w:rPr>
      </w:pPr>
    </w:p>
    <w:p w14:paraId="51766B7D" w14:textId="50373AA8"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If blood samples are collected to be analyzed for Growth Hormone (GH), the athlete should not have exercised within 30 minutes before the blood draw</w:t>
      </w:r>
      <w:r w:rsidR="00D77DC6" w:rsidRPr="0087572F">
        <w:rPr>
          <w:rFonts w:ascii="Arial" w:hAnsi="Arial" w:cs="Arial"/>
          <w:sz w:val="20"/>
          <w:szCs w:val="20"/>
        </w:rPr>
        <w:t>.</w:t>
      </w:r>
      <w:r w:rsidRPr="0087572F">
        <w:rPr>
          <w:rFonts w:ascii="Arial" w:hAnsi="Arial" w:cs="Arial"/>
          <w:sz w:val="20"/>
          <w:szCs w:val="20"/>
        </w:rPr>
        <w:t xml:space="preserve"> </w:t>
      </w:r>
    </w:p>
    <w:p w14:paraId="47067872" w14:textId="77777777" w:rsidR="00AF6D19" w:rsidRPr="0087572F" w:rsidRDefault="00AF6D19" w:rsidP="00774B7A">
      <w:pPr>
        <w:tabs>
          <w:tab w:val="left" w:pos="9360"/>
        </w:tabs>
        <w:spacing w:line="276" w:lineRule="auto"/>
        <w:jc w:val="both"/>
        <w:rPr>
          <w:rFonts w:ascii="Arial" w:hAnsi="Arial" w:cs="Arial"/>
          <w:sz w:val="20"/>
          <w:szCs w:val="20"/>
        </w:rPr>
      </w:pPr>
    </w:p>
    <w:p w14:paraId="5E4785AE" w14:textId="478EB05D"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As the DCO, if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has not provided you with a specific time for the collection of the blood collection, verify the athlete’s whereabouts information to ensure the sample collection session does not occur within 30 minutes of training or competition.</w:t>
      </w:r>
    </w:p>
    <w:p w14:paraId="78E03CFF" w14:textId="77777777" w:rsidR="00AF6D19" w:rsidRPr="0087572F" w:rsidRDefault="00AF6D19" w:rsidP="00774B7A">
      <w:pPr>
        <w:tabs>
          <w:tab w:val="left" w:pos="9360"/>
        </w:tabs>
        <w:spacing w:line="276" w:lineRule="auto"/>
        <w:jc w:val="both"/>
        <w:rPr>
          <w:rFonts w:ascii="Arial" w:hAnsi="Arial" w:cs="Arial"/>
          <w:sz w:val="20"/>
          <w:szCs w:val="20"/>
        </w:rPr>
      </w:pPr>
    </w:p>
    <w:p w14:paraId="4D910C34" w14:textId="3D331E96"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If the athlete has trained or competed less than 30 minutes prior to </w:t>
      </w:r>
      <w:r w:rsidR="00126C99">
        <w:rPr>
          <w:rFonts w:ascii="Arial" w:hAnsi="Arial" w:cs="Arial"/>
          <w:sz w:val="20"/>
          <w:szCs w:val="20"/>
        </w:rPr>
        <w:t>their</w:t>
      </w:r>
      <w:r w:rsidRPr="0087572F">
        <w:rPr>
          <w:rFonts w:ascii="Arial" w:hAnsi="Arial" w:cs="Arial"/>
          <w:sz w:val="20"/>
          <w:szCs w:val="20"/>
        </w:rPr>
        <w:t xml:space="preserve"> notification, the DCO will explain that the blood draw will have to wait until the </w:t>
      </w:r>
      <w:r w:rsidR="006C4C6E" w:rsidRPr="0087572F">
        <w:rPr>
          <w:rFonts w:ascii="Arial" w:hAnsi="Arial" w:cs="Arial"/>
          <w:sz w:val="20"/>
          <w:szCs w:val="20"/>
        </w:rPr>
        <w:t>30-minute</w:t>
      </w:r>
      <w:r w:rsidRPr="0087572F">
        <w:rPr>
          <w:rFonts w:ascii="Arial" w:hAnsi="Arial" w:cs="Arial"/>
          <w:sz w:val="20"/>
          <w:szCs w:val="20"/>
        </w:rPr>
        <w:t xml:space="preserve"> period has elapsed. During that time, the athlete can provide a urine sample (if required). The athlete must be chaperoned throughout the waiting period. </w:t>
      </w:r>
    </w:p>
    <w:p w14:paraId="508E139C" w14:textId="77777777" w:rsidR="00AF6D19" w:rsidRPr="0087572F" w:rsidRDefault="00AF6D19" w:rsidP="00774B7A">
      <w:pPr>
        <w:tabs>
          <w:tab w:val="left" w:pos="9360"/>
        </w:tabs>
        <w:spacing w:line="276" w:lineRule="auto"/>
        <w:jc w:val="both"/>
        <w:rPr>
          <w:rFonts w:ascii="Arial" w:hAnsi="Arial" w:cs="Arial"/>
          <w:sz w:val="20"/>
          <w:szCs w:val="20"/>
        </w:rPr>
      </w:pPr>
    </w:p>
    <w:p w14:paraId="75933703" w14:textId="3A80D696"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If it is not possible to wait for the </w:t>
      </w:r>
      <w:r w:rsidR="006C4C6E" w:rsidRPr="0087572F">
        <w:rPr>
          <w:rFonts w:ascii="Arial" w:hAnsi="Arial" w:cs="Arial"/>
          <w:sz w:val="20"/>
          <w:szCs w:val="20"/>
        </w:rPr>
        <w:t>30-minute</w:t>
      </w:r>
      <w:r w:rsidRPr="0087572F">
        <w:rPr>
          <w:rFonts w:ascii="Arial" w:hAnsi="Arial" w:cs="Arial"/>
          <w:sz w:val="20"/>
          <w:szCs w:val="20"/>
        </w:rPr>
        <w:t xml:space="preserve"> period to elapse, as the DCO, you must record the nature, </w:t>
      </w:r>
      <w:proofErr w:type="gramStart"/>
      <w:r w:rsidRPr="0087572F">
        <w:rPr>
          <w:rFonts w:ascii="Arial" w:hAnsi="Arial" w:cs="Arial"/>
          <w:sz w:val="20"/>
          <w:szCs w:val="20"/>
        </w:rPr>
        <w:t>duration</w:t>
      </w:r>
      <w:proofErr w:type="gramEnd"/>
      <w:r w:rsidRPr="0087572F">
        <w:rPr>
          <w:rFonts w:ascii="Arial" w:hAnsi="Arial" w:cs="Arial"/>
          <w:sz w:val="20"/>
          <w:szCs w:val="20"/>
        </w:rPr>
        <w:t xml:space="preserve"> and intensity of the activity on the Doping Control Form and/or Supplementary Report Form.</w:t>
      </w:r>
    </w:p>
    <w:p w14:paraId="7BB514A7" w14:textId="6CE6348A" w:rsidR="00D35BFF" w:rsidRPr="00774B7A" w:rsidRDefault="00D35BFF" w:rsidP="00774B7A">
      <w:pPr>
        <w:tabs>
          <w:tab w:val="left" w:pos="9360"/>
        </w:tabs>
        <w:spacing w:line="276" w:lineRule="auto"/>
        <w:jc w:val="both"/>
        <w:rPr>
          <w:rFonts w:ascii="Arial" w:hAnsi="Arial" w:cs="Arial"/>
          <w:szCs w:val="20"/>
        </w:rPr>
      </w:pPr>
    </w:p>
    <w:p w14:paraId="76C54A6C" w14:textId="40E0DB96" w:rsidR="004F18CE" w:rsidRPr="00F07837" w:rsidRDefault="0034532A" w:rsidP="00774B7A">
      <w:pPr>
        <w:pStyle w:val="Heading3"/>
        <w:rPr>
          <w:rFonts w:cs="Arial"/>
          <w:color w:val="404040" w:themeColor="text1" w:themeTint="BF"/>
        </w:rPr>
      </w:pPr>
      <w:bookmarkStart w:id="84" w:name="_Toc62541860"/>
      <w:bookmarkStart w:id="85" w:name="_Toc62542225"/>
      <w:bookmarkStart w:id="86" w:name="_Toc120709366"/>
      <w:r w:rsidRPr="00F07837">
        <w:rPr>
          <w:rFonts w:cs="Arial"/>
          <w:color w:val="404040" w:themeColor="text1" w:themeTint="BF"/>
        </w:rPr>
        <w:t xml:space="preserve">Blood Sample Collection </w:t>
      </w:r>
      <w:r w:rsidR="00126C99">
        <w:rPr>
          <w:rFonts w:cs="Arial"/>
          <w:color w:val="404040" w:themeColor="text1" w:themeTint="BF"/>
        </w:rPr>
        <w:t xml:space="preserve">(‘Venous Blood’) </w:t>
      </w:r>
      <w:r w:rsidRPr="00F07837">
        <w:rPr>
          <w:rFonts w:cs="Arial"/>
          <w:color w:val="404040" w:themeColor="text1" w:themeTint="BF"/>
        </w:rPr>
        <w:t xml:space="preserve">– </w:t>
      </w:r>
      <w:r w:rsidR="004F18CE" w:rsidRPr="00F07837">
        <w:rPr>
          <w:rFonts w:cs="Arial"/>
          <w:color w:val="404040" w:themeColor="text1" w:themeTint="BF"/>
        </w:rPr>
        <w:t>Step-by-Step</w:t>
      </w:r>
      <w:r w:rsidR="00011961" w:rsidRPr="00F07837">
        <w:rPr>
          <w:rFonts w:cs="Arial"/>
          <w:color w:val="404040" w:themeColor="text1" w:themeTint="BF"/>
        </w:rPr>
        <w:t xml:space="preserve"> Procedure</w:t>
      </w:r>
      <w:r w:rsidRPr="00F07837">
        <w:rPr>
          <w:rFonts w:cs="Arial"/>
          <w:color w:val="404040" w:themeColor="text1" w:themeTint="BF"/>
        </w:rPr>
        <w:t>s</w:t>
      </w:r>
      <w:bookmarkEnd w:id="84"/>
      <w:bookmarkEnd w:id="85"/>
      <w:bookmarkEnd w:id="86"/>
    </w:p>
    <w:p w14:paraId="4B8C39F4" w14:textId="77777777" w:rsidR="0016575E" w:rsidRPr="00774B7A" w:rsidRDefault="0016575E" w:rsidP="00774B7A">
      <w:pPr>
        <w:tabs>
          <w:tab w:val="left" w:pos="9360"/>
        </w:tabs>
        <w:autoSpaceDE w:val="0"/>
        <w:autoSpaceDN w:val="0"/>
        <w:adjustRightInd w:val="0"/>
        <w:spacing w:line="276" w:lineRule="auto"/>
        <w:contextualSpacing/>
        <w:jc w:val="both"/>
        <w:rPr>
          <w:rFonts w:ascii="Arial" w:hAnsi="Arial" w:cs="Arial"/>
          <w:b/>
        </w:rPr>
      </w:pPr>
    </w:p>
    <w:p w14:paraId="09C5053A" w14:textId="6D293AB4" w:rsidR="00011961" w:rsidRPr="0087572F" w:rsidRDefault="0016575E"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begins with the assumption that the athlete has provided a urine sample and is also providing a blood sample. As such, the athlete has already been notified, been informed of </w:t>
      </w:r>
      <w:r w:rsidR="00126C99">
        <w:rPr>
          <w:rFonts w:ascii="Arial" w:hAnsi="Arial" w:cs="Arial"/>
          <w:sz w:val="20"/>
          <w:szCs w:val="20"/>
        </w:rPr>
        <w:t>their</w:t>
      </w:r>
      <w:r w:rsidRPr="0087572F">
        <w:rPr>
          <w:rFonts w:ascii="Arial" w:hAnsi="Arial" w:cs="Arial"/>
          <w:sz w:val="20"/>
          <w:szCs w:val="20"/>
        </w:rPr>
        <w:t xml:space="preserve"> rights and responsibilities, etc. </w:t>
      </w:r>
    </w:p>
    <w:p w14:paraId="4E1EC6F0" w14:textId="77777777" w:rsidR="0016575E" w:rsidRPr="0087572F" w:rsidRDefault="0016575E" w:rsidP="00774B7A">
      <w:pPr>
        <w:tabs>
          <w:tab w:val="left" w:pos="9360"/>
        </w:tabs>
        <w:autoSpaceDE w:val="0"/>
        <w:autoSpaceDN w:val="0"/>
        <w:adjustRightInd w:val="0"/>
        <w:spacing w:line="276" w:lineRule="auto"/>
        <w:contextualSpacing/>
        <w:jc w:val="both"/>
        <w:rPr>
          <w:rFonts w:ascii="Arial" w:hAnsi="Arial" w:cs="Arial"/>
          <w:b/>
          <w:sz w:val="20"/>
          <w:szCs w:val="20"/>
        </w:rPr>
      </w:pPr>
    </w:p>
    <w:p w14:paraId="66663C70" w14:textId="77777777" w:rsidR="00011961" w:rsidRPr="00036CA9" w:rsidRDefault="00011961"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Selecting the equipment</w:t>
      </w:r>
    </w:p>
    <w:p w14:paraId="7B2981A1" w14:textId="77777777" w:rsidR="00131EA5" w:rsidRPr="0087572F" w:rsidRDefault="00131EA5" w:rsidP="00774B7A">
      <w:pPr>
        <w:tabs>
          <w:tab w:val="left" w:pos="9360"/>
        </w:tabs>
        <w:spacing w:line="276" w:lineRule="auto"/>
        <w:jc w:val="both"/>
        <w:rPr>
          <w:rFonts w:ascii="Arial" w:hAnsi="Arial" w:cs="Arial"/>
          <w:sz w:val="20"/>
          <w:szCs w:val="20"/>
        </w:rPr>
      </w:pPr>
    </w:p>
    <w:p w14:paraId="794F28BB" w14:textId="61BDFFE7" w:rsidR="0016575E" w:rsidRPr="0087572F" w:rsidRDefault="0016575E" w:rsidP="00BA325C">
      <w:pPr>
        <w:pStyle w:val="ListParagraph"/>
        <w:numPr>
          <w:ilvl w:val="0"/>
          <w:numId w:val="39"/>
        </w:numPr>
        <w:tabs>
          <w:tab w:val="left" w:pos="9360"/>
        </w:tabs>
        <w:autoSpaceDE w:val="0"/>
        <w:autoSpaceDN w:val="0"/>
        <w:adjustRightInd w:val="0"/>
        <w:spacing w:line="276" w:lineRule="auto"/>
        <w:contextualSpacing/>
        <w:jc w:val="both"/>
        <w:rPr>
          <w:rStyle w:val="Emphasis"/>
          <w:rFonts w:ascii="Arial" w:hAnsi="Arial" w:cs="Arial"/>
          <w:bCs w:val="0"/>
          <w:i w:val="0"/>
          <w:iCs w:val="0"/>
          <w:color w:val="auto"/>
          <w:sz w:val="20"/>
          <w:szCs w:val="20"/>
        </w:rPr>
      </w:pPr>
      <w:r w:rsidRPr="0087572F">
        <w:rPr>
          <w:rStyle w:val="Emphasis"/>
          <w:rFonts w:ascii="Arial" w:hAnsi="Arial" w:cs="Arial"/>
          <w:b w:val="0"/>
          <w:i w:val="0"/>
          <w:color w:val="auto"/>
          <w:sz w:val="20"/>
          <w:szCs w:val="20"/>
        </w:rPr>
        <w:t>I</w:t>
      </w:r>
      <w:r w:rsidR="004F18CE" w:rsidRPr="0087572F">
        <w:rPr>
          <w:rStyle w:val="Emphasis"/>
          <w:rFonts w:ascii="Arial" w:hAnsi="Arial" w:cs="Arial"/>
          <w:b w:val="0"/>
          <w:i w:val="0"/>
          <w:color w:val="auto"/>
          <w:sz w:val="20"/>
          <w:szCs w:val="20"/>
        </w:rPr>
        <w:t>nform the athlete that they must remain</w:t>
      </w:r>
      <w:r w:rsidR="006C4C6E" w:rsidRPr="0087572F">
        <w:rPr>
          <w:rStyle w:val="Emphasis"/>
          <w:rFonts w:ascii="Arial" w:hAnsi="Arial" w:cs="Arial"/>
          <w:b w:val="0"/>
          <w:i w:val="0"/>
          <w:color w:val="auto"/>
          <w:sz w:val="20"/>
          <w:szCs w:val="20"/>
        </w:rPr>
        <w:t xml:space="preserve"> in a</w:t>
      </w:r>
      <w:r w:rsidR="00126C99">
        <w:rPr>
          <w:rStyle w:val="Emphasis"/>
          <w:rFonts w:ascii="Arial" w:hAnsi="Arial" w:cs="Arial"/>
          <w:b w:val="0"/>
          <w:i w:val="0"/>
          <w:color w:val="auto"/>
          <w:sz w:val="20"/>
          <w:szCs w:val="20"/>
        </w:rPr>
        <w:t>n upright, stationary</w:t>
      </w:r>
      <w:r w:rsidR="004F18CE" w:rsidRPr="0087572F">
        <w:rPr>
          <w:rStyle w:val="Emphasis"/>
          <w:rFonts w:ascii="Arial" w:hAnsi="Arial" w:cs="Arial"/>
          <w:b w:val="0"/>
          <w:i w:val="0"/>
          <w:color w:val="auto"/>
          <w:sz w:val="20"/>
          <w:szCs w:val="20"/>
        </w:rPr>
        <w:t xml:space="preserve"> seated</w:t>
      </w:r>
      <w:r w:rsidR="006C4C6E" w:rsidRPr="0087572F">
        <w:rPr>
          <w:rStyle w:val="Emphasis"/>
          <w:rFonts w:ascii="Arial" w:hAnsi="Arial" w:cs="Arial"/>
          <w:b w:val="0"/>
          <w:i w:val="0"/>
          <w:color w:val="auto"/>
          <w:sz w:val="20"/>
          <w:szCs w:val="20"/>
        </w:rPr>
        <w:t xml:space="preserve"> position with feet on the floor </w:t>
      </w:r>
      <w:r w:rsidR="004F18CE" w:rsidRPr="0087572F">
        <w:rPr>
          <w:rStyle w:val="Emphasis"/>
          <w:rFonts w:ascii="Arial" w:hAnsi="Arial" w:cs="Arial"/>
          <w:b w:val="0"/>
          <w:i w:val="0"/>
          <w:color w:val="auto"/>
          <w:sz w:val="20"/>
          <w:szCs w:val="20"/>
        </w:rPr>
        <w:t xml:space="preserve">for </w:t>
      </w:r>
      <w:r w:rsidR="006C4C6E" w:rsidRPr="0087572F">
        <w:rPr>
          <w:rStyle w:val="Emphasis"/>
          <w:rFonts w:ascii="Arial" w:hAnsi="Arial" w:cs="Arial"/>
          <w:b w:val="0"/>
          <w:i w:val="0"/>
          <w:color w:val="auto"/>
          <w:sz w:val="20"/>
          <w:szCs w:val="20"/>
        </w:rPr>
        <w:t xml:space="preserve">at least </w:t>
      </w:r>
      <w:r w:rsidR="004F18CE" w:rsidRPr="0087572F">
        <w:rPr>
          <w:rStyle w:val="Emphasis"/>
          <w:rFonts w:ascii="Arial" w:hAnsi="Arial" w:cs="Arial"/>
          <w:b w:val="0"/>
          <w:i w:val="0"/>
          <w:color w:val="auto"/>
          <w:sz w:val="20"/>
          <w:szCs w:val="20"/>
        </w:rPr>
        <w:t xml:space="preserve">10 minutes before undergoing venipuncture. </w:t>
      </w:r>
      <w:r w:rsidR="00126C99">
        <w:rPr>
          <w:rStyle w:val="Emphasis"/>
          <w:rFonts w:ascii="Arial" w:hAnsi="Arial" w:cs="Arial"/>
          <w:b w:val="0"/>
          <w:i w:val="0"/>
          <w:color w:val="auto"/>
          <w:sz w:val="20"/>
          <w:szCs w:val="20"/>
        </w:rPr>
        <w:t xml:space="preserve">If the athlete’s feet cannot reach the floor and/or the athlete’s impairment does not allow feet on the floor, the athlete must remain in an upright, stationary seated position. </w:t>
      </w:r>
    </w:p>
    <w:p w14:paraId="529F2402" w14:textId="77777777" w:rsidR="0016575E" w:rsidRPr="0087572F" w:rsidRDefault="0016575E" w:rsidP="00774B7A">
      <w:pPr>
        <w:pStyle w:val="ListParagraph"/>
        <w:tabs>
          <w:tab w:val="left" w:pos="9360"/>
        </w:tabs>
        <w:autoSpaceDE w:val="0"/>
        <w:autoSpaceDN w:val="0"/>
        <w:adjustRightInd w:val="0"/>
        <w:spacing w:line="276" w:lineRule="auto"/>
        <w:ind w:left="1080"/>
        <w:jc w:val="both"/>
        <w:rPr>
          <w:rStyle w:val="Emphasis"/>
          <w:rFonts w:ascii="Arial" w:hAnsi="Arial" w:cs="Arial"/>
          <w:bCs w:val="0"/>
          <w:iCs w:val="0"/>
          <w:color w:val="auto"/>
          <w:sz w:val="20"/>
          <w:szCs w:val="20"/>
        </w:rPr>
      </w:pPr>
    </w:p>
    <w:p w14:paraId="52A19FD1" w14:textId="37AE6B7A" w:rsidR="004F18CE" w:rsidRPr="0087572F" w:rsidRDefault="004F18CE"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During that time, you can complete the athlete information portion of the Doping Control Form (if not completed already) with the athlete or if samples are being collected for the Athlete Biological Passport (ABP) program, you can begin to complete some of the information required on the Athlete Biological Passport Supplementary Report Form (see Annex </w:t>
      </w:r>
      <w:r w:rsidR="005178C8" w:rsidRPr="0087572F">
        <w:rPr>
          <w:rFonts w:ascii="Arial" w:hAnsi="Arial" w:cs="Arial"/>
          <w:sz w:val="20"/>
          <w:szCs w:val="20"/>
        </w:rPr>
        <w:t>F</w:t>
      </w:r>
      <w:r w:rsidRPr="0087572F">
        <w:rPr>
          <w:rFonts w:ascii="Arial" w:hAnsi="Arial" w:cs="Arial"/>
          <w:sz w:val="20"/>
          <w:szCs w:val="20"/>
        </w:rPr>
        <w:t xml:space="preserve">) with the athlete. </w:t>
      </w:r>
    </w:p>
    <w:p w14:paraId="1D7CE3E7" w14:textId="77777777" w:rsidR="004F18CE" w:rsidRPr="0087572F" w:rsidRDefault="004F18CE" w:rsidP="00774B7A">
      <w:pPr>
        <w:pStyle w:val="ListParagraph"/>
        <w:tabs>
          <w:tab w:val="left" w:pos="9360"/>
        </w:tabs>
        <w:spacing w:line="276" w:lineRule="auto"/>
        <w:rPr>
          <w:rFonts w:ascii="Arial" w:hAnsi="Arial" w:cs="Arial"/>
          <w:sz w:val="20"/>
          <w:szCs w:val="20"/>
        </w:rPr>
      </w:pPr>
    </w:p>
    <w:p w14:paraId="5B3FD9A0" w14:textId="77777777" w:rsidR="00131EA5" w:rsidRPr="0087572F" w:rsidRDefault="00131EA5"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lastRenderedPageBreak/>
        <w:t xml:space="preserve">After the rest period, </w:t>
      </w:r>
      <w:r w:rsidR="004F18CE" w:rsidRPr="0087572F">
        <w:rPr>
          <w:rFonts w:ascii="Arial" w:hAnsi="Arial" w:cs="Arial"/>
          <w:sz w:val="20"/>
          <w:szCs w:val="20"/>
        </w:rPr>
        <w:t>instruct</w:t>
      </w:r>
      <w:r w:rsidRPr="0087572F">
        <w:rPr>
          <w:rFonts w:ascii="Arial" w:hAnsi="Arial" w:cs="Arial"/>
          <w:sz w:val="20"/>
          <w:szCs w:val="20"/>
        </w:rPr>
        <w:t xml:space="preserve"> the </w:t>
      </w:r>
      <w:r w:rsidRPr="0087572F">
        <w:rPr>
          <w:rFonts w:ascii="Arial" w:hAnsi="Arial" w:cs="Arial"/>
          <w:iCs/>
          <w:sz w:val="20"/>
          <w:szCs w:val="20"/>
        </w:rPr>
        <w:t xml:space="preserve">athlete </w:t>
      </w:r>
      <w:r w:rsidRPr="0087572F">
        <w:rPr>
          <w:rFonts w:ascii="Arial" w:hAnsi="Arial" w:cs="Arial"/>
          <w:sz w:val="20"/>
          <w:szCs w:val="20"/>
        </w:rPr>
        <w:t xml:space="preserve">to </w:t>
      </w:r>
      <w:r w:rsidR="00C845C7" w:rsidRPr="0087572F">
        <w:rPr>
          <w:rFonts w:ascii="Arial" w:hAnsi="Arial" w:cs="Arial"/>
          <w:sz w:val="20"/>
          <w:szCs w:val="20"/>
        </w:rPr>
        <w:t>select</w:t>
      </w:r>
      <w:r w:rsidRPr="0087572F">
        <w:rPr>
          <w:rFonts w:ascii="Arial" w:hAnsi="Arial" w:cs="Arial"/>
          <w:sz w:val="20"/>
          <w:szCs w:val="20"/>
        </w:rPr>
        <w:t xml:space="preserve"> </w:t>
      </w:r>
      <w:r w:rsidR="00C845C7" w:rsidRPr="0087572F">
        <w:rPr>
          <w:rFonts w:ascii="Arial" w:hAnsi="Arial" w:cs="Arial"/>
          <w:sz w:val="20"/>
          <w:szCs w:val="20"/>
        </w:rPr>
        <w:t>the b</w:t>
      </w:r>
      <w:r w:rsidRPr="0087572F">
        <w:rPr>
          <w:rFonts w:ascii="Arial" w:hAnsi="Arial" w:cs="Arial"/>
          <w:sz w:val="20"/>
          <w:szCs w:val="20"/>
        </w:rPr>
        <w:t xml:space="preserve">lood </w:t>
      </w:r>
      <w:r w:rsidR="00C845C7" w:rsidRPr="0087572F">
        <w:rPr>
          <w:rFonts w:ascii="Arial" w:hAnsi="Arial" w:cs="Arial"/>
          <w:sz w:val="20"/>
          <w:szCs w:val="20"/>
        </w:rPr>
        <w:t>s</w:t>
      </w:r>
      <w:r w:rsidRPr="0087572F">
        <w:rPr>
          <w:rFonts w:ascii="Arial" w:hAnsi="Arial" w:cs="Arial"/>
          <w:sz w:val="20"/>
          <w:szCs w:val="20"/>
        </w:rPr>
        <w:t xml:space="preserve">ample </w:t>
      </w:r>
      <w:r w:rsidR="00C845C7" w:rsidRPr="0087572F">
        <w:rPr>
          <w:rFonts w:ascii="Arial" w:hAnsi="Arial" w:cs="Arial"/>
          <w:sz w:val="20"/>
          <w:szCs w:val="20"/>
        </w:rPr>
        <w:t>c</w:t>
      </w:r>
      <w:r w:rsidRPr="0087572F">
        <w:rPr>
          <w:rFonts w:ascii="Arial" w:hAnsi="Arial" w:cs="Arial"/>
          <w:sz w:val="20"/>
          <w:szCs w:val="20"/>
        </w:rPr>
        <w:t>ollection</w:t>
      </w:r>
      <w:r w:rsidR="00C845C7" w:rsidRPr="0087572F">
        <w:rPr>
          <w:rFonts w:ascii="Arial" w:hAnsi="Arial" w:cs="Arial"/>
          <w:sz w:val="20"/>
          <w:szCs w:val="20"/>
        </w:rPr>
        <w:t xml:space="preserve"> equipment required for each type of blood requested. The athlete must always be able to choose from a </w:t>
      </w:r>
      <w:r w:rsidR="00C845C7" w:rsidRPr="0087572F">
        <w:rPr>
          <w:rFonts w:ascii="Arial" w:hAnsi="Arial" w:cs="Arial"/>
          <w:sz w:val="20"/>
          <w:szCs w:val="20"/>
          <w:highlight w:val="red"/>
        </w:rPr>
        <w:t>minimum of 3</w:t>
      </w:r>
      <w:r w:rsidR="00C845C7" w:rsidRPr="0087572F">
        <w:rPr>
          <w:rFonts w:ascii="Arial" w:hAnsi="Arial" w:cs="Arial"/>
          <w:sz w:val="20"/>
          <w:szCs w:val="20"/>
        </w:rPr>
        <w:t xml:space="preserve">.  </w:t>
      </w:r>
      <w:r w:rsidRPr="0087572F">
        <w:rPr>
          <w:rFonts w:ascii="Arial" w:hAnsi="Arial" w:cs="Arial"/>
          <w:sz w:val="20"/>
          <w:szCs w:val="20"/>
        </w:rPr>
        <w:t xml:space="preserve"> </w:t>
      </w:r>
    </w:p>
    <w:p w14:paraId="21799808" w14:textId="77777777" w:rsidR="00C845C7" w:rsidRPr="0087572F" w:rsidRDefault="00C845C7"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This includes the appropriate type and number of Vacutainer tubes needed as well as the appropriate number of kits/</w:t>
      </w:r>
      <w:r w:rsidR="00227BE2" w:rsidRPr="0087572F">
        <w:rPr>
          <w:rFonts w:ascii="Arial" w:hAnsi="Arial" w:cs="Arial"/>
          <w:sz w:val="20"/>
          <w:szCs w:val="20"/>
        </w:rPr>
        <w:t xml:space="preserve">containers </w:t>
      </w:r>
      <w:r w:rsidRPr="0087572F">
        <w:rPr>
          <w:rFonts w:ascii="Arial" w:hAnsi="Arial" w:cs="Arial"/>
          <w:sz w:val="20"/>
          <w:szCs w:val="20"/>
        </w:rPr>
        <w:t xml:space="preserve">to seal the tubes. </w:t>
      </w:r>
    </w:p>
    <w:p w14:paraId="50CA1C35"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74A90B05" w14:textId="22D068FA" w:rsidR="000108BF" w:rsidRPr="0087572F" w:rsidRDefault="00C845C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00131EA5"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iCs/>
          <w:sz w:val="20"/>
          <w:szCs w:val="20"/>
        </w:rPr>
        <w:t xml:space="preserve">to verify that </w:t>
      </w:r>
      <w:r w:rsidR="00131EA5" w:rsidRPr="0087572F">
        <w:rPr>
          <w:rFonts w:ascii="Arial" w:hAnsi="Arial" w:cs="Arial"/>
          <w:sz w:val="20"/>
          <w:szCs w:val="20"/>
        </w:rPr>
        <w:t xml:space="preserve">the equipment </w:t>
      </w:r>
      <w:r w:rsidRPr="0087572F">
        <w:rPr>
          <w:rFonts w:ascii="Arial" w:hAnsi="Arial" w:cs="Arial"/>
          <w:sz w:val="20"/>
          <w:szCs w:val="20"/>
        </w:rPr>
        <w:t xml:space="preserve">has not been tampered with and that </w:t>
      </w:r>
      <w:r w:rsidR="005021EF" w:rsidRPr="0087572F">
        <w:rPr>
          <w:rFonts w:ascii="Arial" w:hAnsi="Arial" w:cs="Arial"/>
          <w:sz w:val="20"/>
          <w:szCs w:val="20"/>
        </w:rPr>
        <w:t xml:space="preserve">the </w:t>
      </w:r>
      <w:r w:rsidRPr="0087572F">
        <w:rPr>
          <w:rFonts w:ascii="Arial" w:hAnsi="Arial" w:cs="Arial"/>
          <w:sz w:val="20"/>
          <w:szCs w:val="20"/>
        </w:rPr>
        <w:t xml:space="preserve">seals and the packaging are intact. </w:t>
      </w:r>
      <w:r w:rsidR="00131EA5" w:rsidRPr="0087572F">
        <w:rPr>
          <w:rFonts w:ascii="Arial" w:hAnsi="Arial" w:cs="Arial"/>
          <w:sz w:val="20"/>
          <w:szCs w:val="20"/>
        </w:rPr>
        <w:t xml:space="preserve">If </w:t>
      </w:r>
      <w:r w:rsidR="000108BF" w:rsidRPr="0087572F">
        <w:rPr>
          <w:rFonts w:ascii="Arial" w:hAnsi="Arial" w:cs="Arial"/>
          <w:sz w:val="20"/>
          <w:szCs w:val="20"/>
        </w:rPr>
        <w:t xml:space="preserve">you or </w:t>
      </w:r>
      <w:r w:rsidR="00131EA5" w:rsidRPr="0087572F">
        <w:rPr>
          <w:rFonts w:ascii="Arial" w:hAnsi="Arial" w:cs="Arial"/>
          <w:sz w:val="20"/>
          <w:szCs w:val="20"/>
        </w:rPr>
        <w:t xml:space="preserve">the </w:t>
      </w:r>
      <w:r w:rsidR="00131EA5" w:rsidRPr="0087572F">
        <w:rPr>
          <w:rFonts w:ascii="Arial" w:hAnsi="Arial" w:cs="Arial"/>
          <w:iCs/>
          <w:sz w:val="20"/>
          <w:szCs w:val="20"/>
        </w:rPr>
        <w:t xml:space="preserve">athlete </w:t>
      </w:r>
      <w:r w:rsidR="000108BF" w:rsidRPr="0087572F">
        <w:rPr>
          <w:rFonts w:ascii="Arial" w:hAnsi="Arial" w:cs="Arial"/>
          <w:iCs/>
          <w:sz w:val="20"/>
          <w:szCs w:val="20"/>
        </w:rPr>
        <w:t xml:space="preserve">are </w:t>
      </w:r>
      <w:r w:rsidR="00131EA5" w:rsidRPr="0087572F">
        <w:rPr>
          <w:rFonts w:ascii="Arial" w:hAnsi="Arial" w:cs="Arial"/>
          <w:sz w:val="20"/>
          <w:szCs w:val="20"/>
        </w:rPr>
        <w:t>not satisfied with the equipment</w:t>
      </w:r>
      <w:r w:rsidR="000108BF" w:rsidRPr="0087572F">
        <w:rPr>
          <w:rFonts w:ascii="Arial" w:hAnsi="Arial" w:cs="Arial"/>
          <w:sz w:val="20"/>
          <w:szCs w:val="20"/>
        </w:rPr>
        <w:t xml:space="preserve"> selected</w:t>
      </w:r>
      <w:r w:rsidR="00131EA5" w:rsidRPr="0087572F">
        <w:rPr>
          <w:rFonts w:ascii="Arial" w:hAnsi="Arial" w:cs="Arial"/>
          <w:sz w:val="20"/>
          <w:szCs w:val="20"/>
        </w:rPr>
        <w:t xml:space="preserve">, </w:t>
      </w:r>
      <w:r w:rsidR="000108BF" w:rsidRPr="0087572F">
        <w:rPr>
          <w:rFonts w:ascii="Arial" w:hAnsi="Arial" w:cs="Arial"/>
          <w:sz w:val="20"/>
          <w:szCs w:val="20"/>
        </w:rPr>
        <w:t xml:space="preserve">instruct the athlete to make another selection. </w:t>
      </w:r>
    </w:p>
    <w:p w14:paraId="1418C2FE" w14:textId="77777777" w:rsidR="00080693" w:rsidRPr="0087572F" w:rsidRDefault="00080693"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4FD4DA3" w14:textId="3A70461C" w:rsidR="00131EA5" w:rsidRPr="0087572F" w:rsidRDefault="00131EA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w:t>
      </w:r>
      <w:r w:rsidR="00FB2B50" w:rsidRPr="0087572F">
        <w:rPr>
          <w:rFonts w:ascii="Arial" w:hAnsi="Arial" w:cs="Arial"/>
          <w:sz w:val="20"/>
          <w:szCs w:val="20"/>
        </w:rPr>
        <w:t>a</w:t>
      </w:r>
      <w:r w:rsidRPr="0087572F">
        <w:rPr>
          <w:rFonts w:ascii="Arial" w:hAnsi="Arial" w:cs="Arial"/>
          <w:iCs/>
          <w:sz w:val="20"/>
          <w:szCs w:val="20"/>
        </w:rPr>
        <w:t xml:space="preserve">thlete </w:t>
      </w:r>
      <w:r w:rsidRPr="0087572F">
        <w:rPr>
          <w:rFonts w:ascii="Arial" w:hAnsi="Arial" w:cs="Arial"/>
          <w:sz w:val="20"/>
          <w:szCs w:val="20"/>
        </w:rPr>
        <w:t>is not satisfied with any of the equipment</w:t>
      </w:r>
      <w:r w:rsidR="000108BF" w:rsidRPr="0087572F">
        <w:rPr>
          <w:rFonts w:ascii="Arial" w:hAnsi="Arial" w:cs="Arial"/>
          <w:sz w:val="20"/>
          <w:szCs w:val="20"/>
        </w:rPr>
        <w:t xml:space="preserve"> and you do not agree with</w:t>
      </w:r>
      <w:r w:rsidR="005021EF" w:rsidRPr="0087572F">
        <w:rPr>
          <w:rFonts w:ascii="Arial" w:hAnsi="Arial" w:cs="Arial"/>
          <w:sz w:val="20"/>
          <w:szCs w:val="20"/>
        </w:rPr>
        <w:t xml:space="preserve"> the</w:t>
      </w:r>
      <w:r w:rsidR="000108BF" w:rsidRPr="0087572F">
        <w:rPr>
          <w:rFonts w:ascii="Arial" w:hAnsi="Arial" w:cs="Arial"/>
          <w:sz w:val="20"/>
          <w:szCs w:val="20"/>
        </w:rPr>
        <w:t xml:space="preserve"> </w:t>
      </w:r>
      <w:r w:rsidRPr="0087572F">
        <w:rPr>
          <w:rFonts w:ascii="Arial" w:hAnsi="Arial" w:cs="Arial"/>
          <w:iCs/>
          <w:sz w:val="20"/>
          <w:szCs w:val="20"/>
        </w:rPr>
        <w:t>athlete</w:t>
      </w:r>
      <w:r w:rsidRPr="0087572F">
        <w:rPr>
          <w:rFonts w:ascii="Arial" w:hAnsi="Arial" w:cs="Arial"/>
          <w:sz w:val="20"/>
          <w:szCs w:val="20"/>
        </w:rPr>
        <w:t xml:space="preserve">’s opinion, </w:t>
      </w:r>
      <w:r w:rsidR="000108BF" w:rsidRPr="0087572F">
        <w:rPr>
          <w:rFonts w:ascii="Arial" w:hAnsi="Arial" w:cs="Arial"/>
          <w:sz w:val="20"/>
          <w:szCs w:val="20"/>
        </w:rPr>
        <w:t xml:space="preserve">you will instruct </w:t>
      </w:r>
      <w:r w:rsidRPr="0087572F">
        <w:rPr>
          <w:rFonts w:ascii="Arial" w:hAnsi="Arial" w:cs="Arial"/>
          <w:sz w:val="20"/>
          <w:szCs w:val="20"/>
        </w:rPr>
        <w:t xml:space="preserve">the </w:t>
      </w:r>
      <w:r w:rsidRPr="0087572F">
        <w:rPr>
          <w:rFonts w:ascii="Arial" w:hAnsi="Arial" w:cs="Arial"/>
          <w:iCs/>
          <w:sz w:val="20"/>
          <w:szCs w:val="20"/>
        </w:rPr>
        <w:t xml:space="preserve">athlete </w:t>
      </w:r>
      <w:r w:rsidRPr="0087572F">
        <w:rPr>
          <w:rFonts w:ascii="Arial" w:hAnsi="Arial" w:cs="Arial"/>
          <w:sz w:val="20"/>
          <w:szCs w:val="20"/>
        </w:rPr>
        <w:t xml:space="preserve">to proceed with the sample collection session. </w:t>
      </w:r>
      <w:r w:rsidR="000108BF" w:rsidRPr="0087572F">
        <w:rPr>
          <w:rFonts w:ascii="Arial" w:hAnsi="Arial" w:cs="Arial"/>
          <w:sz w:val="20"/>
          <w:szCs w:val="20"/>
        </w:rPr>
        <w:t xml:space="preserve">You will ensure that the </w:t>
      </w:r>
      <w:r w:rsidRPr="0087572F">
        <w:rPr>
          <w:rFonts w:ascii="Arial" w:hAnsi="Arial" w:cs="Arial"/>
          <w:iCs/>
          <w:sz w:val="20"/>
          <w:szCs w:val="20"/>
        </w:rPr>
        <w:t>athlete</w:t>
      </w:r>
      <w:r w:rsidRPr="0087572F">
        <w:rPr>
          <w:rFonts w:ascii="Arial" w:hAnsi="Arial" w:cs="Arial"/>
          <w:sz w:val="20"/>
          <w:szCs w:val="20"/>
        </w:rPr>
        <w:t>’s concerns</w:t>
      </w:r>
      <w:r w:rsidR="000108BF" w:rsidRPr="0087572F">
        <w:rPr>
          <w:rFonts w:ascii="Arial" w:hAnsi="Arial" w:cs="Arial"/>
          <w:sz w:val="20"/>
          <w:szCs w:val="20"/>
        </w:rPr>
        <w:t xml:space="preserve"> are </w:t>
      </w:r>
      <w:r w:rsidRPr="0087572F">
        <w:rPr>
          <w:rFonts w:ascii="Arial" w:hAnsi="Arial" w:cs="Arial"/>
          <w:sz w:val="20"/>
          <w:szCs w:val="20"/>
        </w:rPr>
        <w:t xml:space="preserve">recorded </w:t>
      </w:r>
      <w:r w:rsidR="000108BF" w:rsidRPr="0087572F">
        <w:rPr>
          <w:rFonts w:ascii="Arial" w:hAnsi="Arial" w:cs="Arial"/>
          <w:sz w:val="20"/>
          <w:szCs w:val="20"/>
        </w:rPr>
        <w:t xml:space="preserve">in </w:t>
      </w:r>
      <w:r w:rsidRPr="0087572F">
        <w:rPr>
          <w:rFonts w:ascii="Arial" w:hAnsi="Arial" w:cs="Arial"/>
          <w:sz w:val="20"/>
          <w:szCs w:val="20"/>
        </w:rPr>
        <w:t xml:space="preserve">the “Athlete’s comments” section </w:t>
      </w:r>
      <w:r w:rsidR="000108BF" w:rsidRPr="0087572F">
        <w:rPr>
          <w:rFonts w:ascii="Arial" w:hAnsi="Arial" w:cs="Arial"/>
          <w:sz w:val="20"/>
          <w:szCs w:val="20"/>
        </w:rPr>
        <w:t xml:space="preserve">of the Doping Control Form or on a Supplementary Report Form. </w:t>
      </w:r>
      <w:r w:rsidR="00080693" w:rsidRPr="0087572F">
        <w:rPr>
          <w:rFonts w:ascii="Arial" w:hAnsi="Arial" w:cs="Arial"/>
          <w:sz w:val="20"/>
          <w:szCs w:val="20"/>
        </w:rPr>
        <w:t>You should also remind the athlete of the possible consequences for failing to comply with sample collection (especially if the athlete is reluctant to continue).</w:t>
      </w:r>
    </w:p>
    <w:p w14:paraId="54982501"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6BD07971" w14:textId="77777777" w:rsidR="00097C0A" w:rsidRPr="0087572F" w:rsidRDefault="00097C0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remove the content of the blood sample collection kits and verify that the sample codes numbers all match – </w:t>
      </w:r>
      <w:r w:rsidR="006C4C6E" w:rsidRPr="0087572F">
        <w:rPr>
          <w:rFonts w:ascii="Arial" w:hAnsi="Arial" w:cs="Arial"/>
          <w:sz w:val="20"/>
          <w:szCs w:val="20"/>
        </w:rPr>
        <w:t xml:space="preserve">box, </w:t>
      </w:r>
      <w:r w:rsidRPr="0087572F">
        <w:rPr>
          <w:rFonts w:ascii="Arial" w:hAnsi="Arial" w:cs="Arial"/>
          <w:sz w:val="20"/>
          <w:szCs w:val="20"/>
        </w:rPr>
        <w:t xml:space="preserve">bottles, caps </w:t>
      </w:r>
      <w:proofErr w:type="gramStart"/>
      <w:r w:rsidRPr="0087572F">
        <w:rPr>
          <w:rFonts w:ascii="Arial" w:hAnsi="Arial" w:cs="Arial"/>
          <w:sz w:val="20"/>
          <w:szCs w:val="20"/>
        </w:rPr>
        <w:t>and,</w:t>
      </w:r>
      <w:proofErr w:type="gramEnd"/>
      <w:r w:rsidRPr="0087572F">
        <w:rPr>
          <w:rFonts w:ascii="Arial" w:hAnsi="Arial" w:cs="Arial"/>
          <w:sz w:val="20"/>
          <w:szCs w:val="20"/>
        </w:rPr>
        <w:t xml:space="preserve"> barcodes all match. </w:t>
      </w:r>
    </w:p>
    <w:p w14:paraId="37CFDB56" w14:textId="77777777" w:rsidR="00097C0A" w:rsidRPr="0087572F" w:rsidRDefault="00097C0A" w:rsidP="00774B7A">
      <w:pPr>
        <w:pStyle w:val="ListParagraph"/>
        <w:tabs>
          <w:tab w:val="left" w:pos="9360"/>
        </w:tabs>
        <w:spacing w:line="276" w:lineRule="auto"/>
        <w:rPr>
          <w:rFonts w:ascii="Arial" w:hAnsi="Arial" w:cs="Arial"/>
          <w:sz w:val="20"/>
          <w:szCs w:val="20"/>
        </w:rPr>
      </w:pPr>
    </w:p>
    <w:p w14:paraId="3C1E52AD" w14:textId="77777777" w:rsidR="00097C0A" w:rsidRPr="0087572F" w:rsidRDefault="00097C0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Instruct the athlete to open the vacutainer bags and to place one of the barcodes (pre-printed labels) longitudinally on each of the vacutainer tubes. The label should be placed with the barcode starting at the top of the tube, near the cap. </w:t>
      </w:r>
    </w:p>
    <w:p w14:paraId="7CA930BD" w14:textId="77777777" w:rsidR="00011961" w:rsidRPr="0087572F" w:rsidRDefault="00011961"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When collecting both types of blood (i.e., </w:t>
      </w:r>
      <w:r w:rsidR="00080693" w:rsidRPr="0087572F">
        <w:rPr>
          <w:rFonts w:ascii="Arial" w:hAnsi="Arial" w:cs="Arial"/>
          <w:sz w:val="20"/>
          <w:szCs w:val="20"/>
        </w:rPr>
        <w:t>whole blood and serum</w:t>
      </w:r>
      <w:r w:rsidRPr="0087572F">
        <w:rPr>
          <w:rFonts w:ascii="Arial" w:hAnsi="Arial" w:cs="Arial"/>
          <w:sz w:val="20"/>
          <w:szCs w:val="20"/>
        </w:rPr>
        <w:t>), you must ensure that the athlete is placing the right barcodes on the right tubes. In those situations, you should instruct the athlete to open one package at a time. Once the barcodes are properly affixed to the tubes</w:t>
      </w:r>
      <w:r w:rsidR="00080693" w:rsidRPr="0087572F">
        <w:rPr>
          <w:rFonts w:ascii="Arial" w:hAnsi="Arial" w:cs="Arial"/>
          <w:sz w:val="20"/>
          <w:szCs w:val="20"/>
        </w:rPr>
        <w:t xml:space="preserve"> from the first package</w:t>
      </w:r>
      <w:r w:rsidRPr="0087572F">
        <w:rPr>
          <w:rFonts w:ascii="Arial" w:hAnsi="Arial" w:cs="Arial"/>
          <w:sz w:val="20"/>
          <w:szCs w:val="20"/>
        </w:rPr>
        <w:t xml:space="preserve">, you should then instruct the athlete to open the other package. </w:t>
      </w:r>
    </w:p>
    <w:p w14:paraId="37180D11" w14:textId="30BA187F" w:rsidR="0092497F" w:rsidRDefault="0092497F" w:rsidP="0092497F">
      <w:pPr>
        <w:tabs>
          <w:tab w:val="left" w:pos="9360"/>
        </w:tabs>
        <w:autoSpaceDE w:val="0"/>
        <w:autoSpaceDN w:val="0"/>
        <w:adjustRightInd w:val="0"/>
        <w:spacing w:line="276" w:lineRule="auto"/>
        <w:jc w:val="both"/>
        <w:rPr>
          <w:rFonts w:ascii="Arial" w:hAnsi="Arial" w:cs="Arial"/>
          <w:sz w:val="20"/>
          <w:szCs w:val="20"/>
        </w:rPr>
      </w:pPr>
    </w:p>
    <w:p w14:paraId="3219C743" w14:textId="6CD6CB4A" w:rsidR="00011961" w:rsidRPr="00036CA9" w:rsidRDefault="00011961"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Collecting the blood sample(s)</w:t>
      </w:r>
    </w:p>
    <w:p w14:paraId="21FE19FB" w14:textId="77777777" w:rsidR="00131EA5" w:rsidRPr="0087572F" w:rsidRDefault="00131EA5" w:rsidP="00774B7A">
      <w:pPr>
        <w:tabs>
          <w:tab w:val="left" w:pos="9360"/>
        </w:tabs>
        <w:spacing w:line="276" w:lineRule="auto"/>
        <w:jc w:val="both"/>
        <w:rPr>
          <w:rFonts w:ascii="Arial" w:hAnsi="Arial" w:cs="Arial"/>
          <w:sz w:val="20"/>
          <w:szCs w:val="20"/>
        </w:rPr>
      </w:pPr>
    </w:p>
    <w:p w14:paraId="2C3764FD" w14:textId="77777777" w:rsidR="00011961" w:rsidRPr="0087572F" w:rsidRDefault="00011961"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Confirm that the athlete has been seated and relaxed for 10 minutes. </w:t>
      </w:r>
    </w:p>
    <w:p w14:paraId="6429F73A" w14:textId="6F197539" w:rsidR="00011961" w:rsidRPr="0087572F" w:rsidRDefault="00011961" w:rsidP="00BA325C">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If the athlete provided a urine sample, you could </w:t>
      </w:r>
      <w:r w:rsidR="00AA161E" w:rsidRPr="0087572F">
        <w:rPr>
          <w:rFonts w:ascii="Arial" w:hAnsi="Arial" w:cs="Arial"/>
          <w:sz w:val="20"/>
          <w:szCs w:val="20"/>
        </w:rPr>
        <w:t xml:space="preserve">note the time </w:t>
      </w:r>
      <w:r w:rsidRPr="0087572F">
        <w:rPr>
          <w:rFonts w:ascii="Arial" w:hAnsi="Arial" w:cs="Arial"/>
          <w:sz w:val="20"/>
          <w:szCs w:val="20"/>
        </w:rPr>
        <w:t xml:space="preserve">that </w:t>
      </w:r>
      <w:r w:rsidR="005021EF" w:rsidRPr="0087572F">
        <w:rPr>
          <w:rFonts w:ascii="Arial" w:hAnsi="Arial" w:cs="Arial"/>
          <w:sz w:val="20"/>
          <w:szCs w:val="20"/>
        </w:rPr>
        <w:t xml:space="preserve">the </w:t>
      </w:r>
      <w:r w:rsidRPr="0087572F">
        <w:rPr>
          <w:rFonts w:ascii="Arial" w:hAnsi="Arial" w:cs="Arial"/>
          <w:sz w:val="20"/>
          <w:szCs w:val="20"/>
        </w:rPr>
        <w:t xml:space="preserve">athlete returned from the washroom. Typically, by the time the urine sample is </w:t>
      </w:r>
      <w:r w:rsidR="00F22865" w:rsidRPr="0087572F">
        <w:rPr>
          <w:rFonts w:ascii="Arial" w:hAnsi="Arial" w:cs="Arial"/>
          <w:sz w:val="20"/>
          <w:szCs w:val="20"/>
        </w:rPr>
        <w:t>sealed,</w:t>
      </w:r>
      <w:r w:rsidRPr="0087572F">
        <w:rPr>
          <w:rFonts w:ascii="Arial" w:hAnsi="Arial" w:cs="Arial"/>
          <w:sz w:val="20"/>
          <w:szCs w:val="20"/>
        </w:rPr>
        <w:t xml:space="preserve"> and the athlete has selected and inspected their blood sample collection equipment, 10 minutes will have </w:t>
      </w:r>
      <w:proofErr w:type="gramStart"/>
      <w:r w:rsidRPr="0087572F">
        <w:rPr>
          <w:rFonts w:ascii="Arial" w:hAnsi="Arial" w:cs="Arial"/>
          <w:sz w:val="20"/>
          <w:szCs w:val="20"/>
        </w:rPr>
        <w:t>elapsed</w:t>
      </w:r>
      <w:proofErr w:type="gramEnd"/>
      <w:r w:rsidR="00AA161E" w:rsidRPr="0087572F">
        <w:rPr>
          <w:rFonts w:ascii="Arial" w:hAnsi="Arial" w:cs="Arial"/>
          <w:sz w:val="20"/>
          <w:szCs w:val="20"/>
        </w:rPr>
        <w:t xml:space="preserve"> and they will be ready to provide a blood sample. </w:t>
      </w:r>
      <w:r w:rsidRPr="0087572F">
        <w:rPr>
          <w:rFonts w:ascii="Arial" w:hAnsi="Arial" w:cs="Arial"/>
          <w:sz w:val="20"/>
          <w:szCs w:val="20"/>
        </w:rPr>
        <w:t xml:space="preserve"> </w:t>
      </w:r>
    </w:p>
    <w:p w14:paraId="38FE6A8D" w14:textId="77777777" w:rsidR="006C4C6E" w:rsidRPr="0087572F" w:rsidRDefault="006C4C6E"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The athlete cannot stand up at any time during the 10 minutes prior to sample collection. To have the athlete seated 10 minutes in a waiting room and then call the athlete to the processing room is not adequate. </w:t>
      </w:r>
    </w:p>
    <w:p w14:paraId="134A6E14" w14:textId="77777777" w:rsidR="00011961" w:rsidRPr="0087572F" w:rsidRDefault="00011961" w:rsidP="00774B7A">
      <w:pPr>
        <w:pStyle w:val="ListParagraph"/>
        <w:tabs>
          <w:tab w:val="left" w:pos="9360"/>
        </w:tabs>
        <w:autoSpaceDE w:val="0"/>
        <w:autoSpaceDN w:val="0"/>
        <w:adjustRightInd w:val="0"/>
        <w:spacing w:line="276" w:lineRule="auto"/>
        <w:ind w:left="1113"/>
        <w:contextualSpacing/>
        <w:jc w:val="both"/>
        <w:rPr>
          <w:rFonts w:ascii="Arial" w:hAnsi="Arial" w:cs="Arial"/>
          <w:sz w:val="20"/>
          <w:szCs w:val="20"/>
        </w:rPr>
      </w:pPr>
    </w:p>
    <w:p w14:paraId="296DBA5A" w14:textId="77777777" w:rsidR="00011961" w:rsidRPr="0087572F" w:rsidRDefault="00011961"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provide the vacutainer tubes and needles to the BCO. </w:t>
      </w:r>
    </w:p>
    <w:p w14:paraId="7192D44D" w14:textId="77777777" w:rsidR="00011961" w:rsidRPr="0087572F" w:rsidRDefault="00011961"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28E7845C" w14:textId="510F2C24" w:rsidR="00011961" w:rsidRPr="0087572F" w:rsidRDefault="00011961"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Inform the athlete that the BCO will now guide </w:t>
      </w:r>
      <w:r w:rsidR="0092497F">
        <w:rPr>
          <w:rFonts w:ascii="Arial" w:hAnsi="Arial" w:cs="Arial"/>
          <w:sz w:val="20"/>
          <w:szCs w:val="20"/>
        </w:rPr>
        <w:t>them</w:t>
      </w:r>
      <w:r w:rsidRPr="0087572F">
        <w:rPr>
          <w:rFonts w:ascii="Arial" w:hAnsi="Arial" w:cs="Arial"/>
          <w:sz w:val="20"/>
          <w:szCs w:val="20"/>
        </w:rPr>
        <w:t xml:space="preserve"> through the blood collection process. </w:t>
      </w:r>
    </w:p>
    <w:p w14:paraId="7CB12209" w14:textId="77777777" w:rsidR="00F22865" w:rsidRPr="0087572F" w:rsidRDefault="00F2286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78FC253" w14:textId="23063958" w:rsidR="00F22865" w:rsidRPr="0087572F" w:rsidRDefault="00F2286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Start the temperature </w:t>
      </w:r>
      <w:r w:rsidR="00422C86" w:rsidRPr="0087572F">
        <w:rPr>
          <w:rFonts w:ascii="Arial" w:hAnsi="Arial" w:cs="Arial"/>
          <w:sz w:val="20"/>
          <w:szCs w:val="20"/>
        </w:rPr>
        <w:t xml:space="preserve">data </w:t>
      </w:r>
      <w:r w:rsidRPr="0087572F">
        <w:rPr>
          <w:rFonts w:ascii="Arial" w:hAnsi="Arial" w:cs="Arial"/>
          <w:sz w:val="20"/>
          <w:szCs w:val="20"/>
        </w:rPr>
        <w:t xml:space="preserve">logger and place it in the storage device (i.e., where blood samples will be kept). </w:t>
      </w:r>
      <w:r w:rsidR="006C491A" w:rsidRPr="0087572F">
        <w:rPr>
          <w:rFonts w:ascii="Arial" w:hAnsi="Arial" w:cs="Arial"/>
          <w:sz w:val="20"/>
          <w:szCs w:val="20"/>
        </w:rPr>
        <w:t xml:space="preserve">The temperature data logger </w:t>
      </w:r>
      <w:r w:rsidR="00CC6D16" w:rsidRPr="0087572F">
        <w:rPr>
          <w:rFonts w:ascii="Arial" w:hAnsi="Arial" w:cs="Arial"/>
          <w:sz w:val="20"/>
          <w:szCs w:val="20"/>
        </w:rPr>
        <w:t xml:space="preserve">is </w:t>
      </w:r>
      <w:r w:rsidR="006C491A" w:rsidRPr="0087572F">
        <w:rPr>
          <w:rFonts w:ascii="Arial" w:hAnsi="Arial" w:cs="Arial"/>
          <w:sz w:val="20"/>
          <w:szCs w:val="20"/>
        </w:rPr>
        <w:t>use</w:t>
      </w:r>
      <w:r w:rsidR="00CC6D16" w:rsidRPr="0087572F">
        <w:rPr>
          <w:rFonts w:ascii="Arial" w:hAnsi="Arial" w:cs="Arial"/>
          <w:sz w:val="20"/>
          <w:szCs w:val="20"/>
        </w:rPr>
        <w:t>d</w:t>
      </w:r>
      <w:r w:rsidR="006C491A" w:rsidRPr="0087572F">
        <w:rPr>
          <w:rFonts w:ascii="Arial" w:hAnsi="Arial" w:cs="Arial"/>
          <w:sz w:val="20"/>
          <w:szCs w:val="20"/>
        </w:rPr>
        <w:t xml:space="preserve"> to monitor storage and transport conditions. </w:t>
      </w:r>
    </w:p>
    <w:p w14:paraId="54CD96F6" w14:textId="77777777" w:rsidR="00011961" w:rsidRPr="0087572F" w:rsidRDefault="00011961" w:rsidP="00774B7A">
      <w:pPr>
        <w:tabs>
          <w:tab w:val="left" w:pos="9360"/>
        </w:tabs>
        <w:autoSpaceDE w:val="0"/>
        <w:autoSpaceDN w:val="0"/>
        <w:adjustRightInd w:val="0"/>
        <w:spacing w:line="276" w:lineRule="auto"/>
        <w:contextualSpacing/>
        <w:jc w:val="both"/>
        <w:rPr>
          <w:rFonts w:ascii="Arial" w:hAnsi="Arial" w:cs="Arial"/>
          <w:sz w:val="20"/>
          <w:szCs w:val="20"/>
        </w:rPr>
      </w:pPr>
    </w:p>
    <w:p w14:paraId="6E253787" w14:textId="77777777" w:rsidR="00011961" w:rsidRPr="0087572F" w:rsidRDefault="00011961"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BCO will: </w:t>
      </w:r>
    </w:p>
    <w:p w14:paraId="24D01FEB" w14:textId="77777777" w:rsidR="00011961" w:rsidRPr="0087572F" w:rsidRDefault="00011961" w:rsidP="00774B7A">
      <w:pPr>
        <w:tabs>
          <w:tab w:val="left" w:pos="9360"/>
        </w:tabs>
        <w:autoSpaceDE w:val="0"/>
        <w:autoSpaceDN w:val="0"/>
        <w:adjustRightInd w:val="0"/>
        <w:spacing w:line="276" w:lineRule="auto"/>
        <w:contextualSpacing/>
        <w:jc w:val="both"/>
        <w:rPr>
          <w:rFonts w:ascii="Arial" w:hAnsi="Arial" w:cs="Arial"/>
          <w:sz w:val="20"/>
          <w:szCs w:val="20"/>
        </w:rPr>
      </w:pPr>
    </w:p>
    <w:p w14:paraId="5F65472C" w14:textId="77777777" w:rsidR="00011961"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P</w:t>
      </w:r>
      <w:r w:rsidR="00131EA5" w:rsidRPr="0087572F">
        <w:rPr>
          <w:rFonts w:ascii="Arial" w:hAnsi="Arial" w:cs="Arial"/>
          <w:sz w:val="20"/>
          <w:szCs w:val="20"/>
        </w:rPr>
        <w:t xml:space="preserve">repare and assemble the vacutainer tubes and needle in full view of the </w:t>
      </w:r>
      <w:r w:rsidR="00131EA5" w:rsidRPr="0087572F">
        <w:rPr>
          <w:rFonts w:ascii="Arial" w:hAnsi="Arial" w:cs="Arial"/>
          <w:iCs/>
          <w:sz w:val="20"/>
          <w:szCs w:val="20"/>
        </w:rPr>
        <w:t>athlete</w:t>
      </w:r>
      <w:r w:rsidR="00131EA5" w:rsidRPr="0087572F">
        <w:rPr>
          <w:rFonts w:ascii="Arial" w:hAnsi="Arial" w:cs="Arial"/>
          <w:sz w:val="20"/>
          <w:szCs w:val="20"/>
        </w:rPr>
        <w:t xml:space="preserve">. </w:t>
      </w:r>
    </w:p>
    <w:p w14:paraId="4B6843CB" w14:textId="77777777" w:rsidR="00F139C5" w:rsidRPr="0087572F" w:rsidRDefault="00F139C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9FD904B" w14:textId="77777777" w:rsidR="00CD7A3A" w:rsidRPr="0087572F" w:rsidRDefault="005A4DB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E</w:t>
      </w:r>
      <w:r w:rsidR="00131EA5" w:rsidRPr="0087572F">
        <w:rPr>
          <w:rFonts w:ascii="Arial" w:hAnsi="Arial" w:cs="Arial"/>
          <w:sz w:val="20"/>
          <w:szCs w:val="20"/>
        </w:rPr>
        <w:t>xplain the blood collection procedure to the a</w:t>
      </w:r>
      <w:r w:rsidR="00011961" w:rsidRPr="0087572F">
        <w:rPr>
          <w:rFonts w:ascii="Arial" w:hAnsi="Arial" w:cs="Arial"/>
          <w:sz w:val="20"/>
          <w:szCs w:val="20"/>
        </w:rPr>
        <w:t xml:space="preserve">thlete and will </w:t>
      </w:r>
      <w:r w:rsidR="00CD7A3A" w:rsidRPr="0087572F">
        <w:rPr>
          <w:rFonts w:ascii="Arial" w:hAnsi="Arial" w:cs="Arial"/>
          <w:sz w:val="20"/>
          <w:szCs w:val="20"/>
        </w:rPr>
        <w:t xml:space="preserve">ask for their non-dominant arm. </w:t>
      </w:r>
    </w:p>
    <w:p w14:paraId="0F958D60" w14:textId="77777777" w:rsidR="005A4DB9" w:rsidRPr="0087572F" w:rsidRDefault="00131EA5" w:rsidP="00BA325C">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BCO may request for the other arm to carry out venipuncture if it is assessed that the preferred arm is not suitable. For athletes with </w:t>
      </w:r>
      <w:r w:rsidR="00080693" w:rsidRPr="0087572F">
        <w:rPr>
          <w:rFonts w:ascii="Arial" w:hAnsi="Arial" w:cs="Arial"/>
          <w:sz w:val="20"/>
          <w:szCs w:val="20"/>
        </w:rPr>
        <w:t>an impairment</w:t>
      </w:r>
      <w:r w:rsidRPr="0087572F">
        <w:rPr>
          <w:rFonts w:ascii="Arial" w:hAnsi="Arial" w:cs="Arial"/>
          <w:sz w:val="20"/>
          <w:szCs w:val="20"/>
        </w:rPr>
        <w:t xml:space="preserve">, please refer to Section </w:t>
      </w:r>
      <w:r w:rsidR="00A21AFC" w:rsidRPr="0087572F">
        <w:rPr>
          <w:rFonts w:ascii="Arial" w:hAnsi="Arial" w:cs="Arial"/>
          <w:sz w:val="20"/>
          <w:szCs w:val="20"/>
        </w:rPr>
        <w:t>7</w:t>
      </w:r>
      <w:r w:rsidRPr="0087572F">
        <w:rPr>
          <w:rFonts w:ascii="Arial" w:hAnsi="Arial" w:cs="Arial"/>
          <w:sz w:val="20"/>
          <w:szCs w:val="20"/>
        </w:rPr>
        <w:t xml:space="preserve"> for alternative sites for the blood sample to be drawn.</w:t>
      </w:r>
      <w:r w:rsidR="005A4DB9" w:rsidRPr="0087572F">
        <w:rPr>
          <w:rFonts w:ascii="Arial" w:hAnsi="Arial" w:cs="Arial"/>
          <w:sz w:val="20"/>
          <w:szCs w:val="20"/>
        </w:rPr>
        <w:t xml:space="preserve"> </w:t>
      </w:r>
    </w:p>
    <w:p w14:paraId="775D66BA" w14:textId="77777777" w:rsidR="00131EA5" w:rsidRPr="0087572F" w:rsidRDefault="00131EA5"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If the BCO determines that a Butterfly Needle (or a finer needle) is required, the </w:t>
      </w:r>
      <w:r w:rsidRPr="0087572F">
        <w:rPr>
          <w:rFonts w:ascii="Arial" w:hAnsi="Arial" w:cs="Arial"/>
          <w:iCs/>
          <w:sz w:val="20"/>
          <w:szCs w:val="20"/>
        </w:rPr>
        <w:t xml:space="preserve">athlete </w:t>
      </w:r>
      <w:r w:rsidR="00CD7A3A" w:rsidRPr="0087572F">
        <w:rPr>
          <w:rFonts w:ascii="Arial" w:hAnsi="Arial" w:cs="Arial"/>
          <w:sz w:val="20"/>
          <w:szCs w:val="20"/>
        </w:rPr>
        <w:t>will</w:t>
      </w:r>
      <w:r w:rsidRPr="0087572F">
        <w:rPr>
          <w:rFonts w:ascii="Arial" w:hAnsi="Arial" w:cs="Arial"/>
          <w:sz w:val="20"/>
          <w:szCs w:val="20"/>
        </w:rPr>
        <w:t xml:space="preserve"> be asked to choose a Butterfly Needle from the available Butterfly Needles. </w:t>
      </w:r>
    </w:p>
    <w:p w14:paraId="553AD904" w14:textId="77777777" w:rsidR="00131EA5" w:rsidRPr="0087572F" w:rsidRDefault="00131EA5" w:rsidP="00774B7A">
      <w:pPr>
        <w:tabs>
          <w:tab w:val="left" w:pos="9360"/>
        </w:tabs>
        <w:autoSpaceDE w:val="0"/>
        <w:autoSpaceDN w:val="0"/>
        <w:adjustRightInd w:val="0"/>
        <w:spacing w:line="276" w:lineRule="auto"/>
        <w:ind w:left="1560" w:hanging="426"/>
        <w:jc w:val="both"/>
        <w:rPr>
          <w:rFonts w:ascii="Arial" w:hAnsi="Arial" w:cs="Arial"/>
          <w:sz w:val="20"/>
          <w:szCs w:val="20"/>
        </w:rPr>
      </w:pPr>
    </w:p>
    <w:p w14:paraId="4DA45A93" w14:textId="77777777" w:rsidR="00CD7A3A"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P</w:t>
      </w:r>
      <w:r w:rsidR="00CD7A3A" w:rsidRPr="0087572F">
        <w:rPr>
          <w:rFonts w:ascii="Arial" w:hAnsi="Arial" w:cs="Arial"/>
          <w:sz w:val="20"/>
          <w:szCs w:val="20"/>
        </w:rPr>
        <w:t>lace an absorbent pad or towel under the athlete’s arm for comfort and to absorb any blood spillage.</w:t>
      </w:r>
    </w:p>
    <w:p w14:paraId="3533975D" w14:textId="77777777" w:rsidR="00CD7A3A" w:rsidRPr="0087572F" w:rsidRDefault="00CD7A3A" w:rsidP="00774B7A">
      <w:pPr>
        <w:pStyle w:val="ListParagraph"/>
        <w:tabs>
          <w:tab w:val="left" w:pos="9360"/>
        </w:tabs>
        <w:spacing w:line="276" w:lineRule="auto"/>
        <w:rPr>
          <w:rFonts w:ascii="Arial" w:hAnsi="Arial" w:cs="Arial"/>
          <w:sz w:val="20"/>
          <w:szCs w:val="20"/>
        </w:rPr>
      </w:pPr>
    </w:p>
    <w:p w14:paraId="17429C16" w14:textId="123742F8" w:rsidR="00131EA5" w:rsidRPr="0087572F" w:rsidRDefault="00131EA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required, apply a tourniquet to the </w:t>
      </w:r>
      <w:r w:rsidRPr="0087572F">
        <w:rPr>
          <w:rFonts w:ascii="Arial" w:hAnsi="Arial" w:cs="Arial"/>
          <w:iCs/>
          <w:sz w:val="20"/>
          <w:szCs w:val="20"/>
        </w:rPr>
        <w:t>athlete</w:t>
      </w:r>
      <w:r w:rsidRPr="0087572F">
        <w:rPr>
          <w:rFonts w:ascii="Arial" w:hAnsi="Arial" w:cs="Arial"/>
          <w:sz w:val="20"/>
          <w:szCs w:val="20"/>
        </w:rPr>
        <w:t xml:space="preserve">’s upper arm. If the </w:t>
      </w:r>
      <w:r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sz w:val="20"/>
          <w:szCs w:val="20"/>
        </w:rPr>
        <w:t xml:space="preserve">has a skin condition, the tourniquet </w:t>
      </w:r>
      <w:r w:rsidR="00CD7A3A" w:rsidRPr="0087572F">
        <w:rPr>
          <w:rFonts w:ascii="Arial" w:hAnsi="Arial" w:cs="Arial"/>
          <w:sz w:val="20"/>
          <w:szCs w:val="20"/>
        </w:rPr>
        <w:t>will</w:t>
      </w:r>
      <w:r w:rsidRPr="0087572F">
        <w:rPr>
          <w:rFonts w:ascii="Arial" w:hAnsi="Arial" w:cs="Arial"/>
          <w:sz w:val="20"/>
          <w:szCs w:val="20"/>
        </w:rPr>
        <w:t xml:space="preserve"> be applied over thin cloth or a paper towel so that the skin is not pinched.</w:t>
      </w:r>
    </w:p>
    <w:p w14:paraId="716AAE8A" w14:textId="77777777" w:rsidR="00131EA5" w:rsidRPr="0087572F" w:rsidRDefault="00131EA5" w:rsidP="00774B7A">
      <w:pPr>
        <w:tabs>
          <w:tab w:val="left" w:pos="9360"/>
        </w:tabs>
        <w:autoSpaceDE w:val="0"/>
        <w:autoSpaceDN w:val="0"/>
        <w:adjustRightInd w:val="0"/>
        <w:spacing w:line="276" w:lineRule="auto"/>
        <w:ind w:left="1134" w:hanging="360"/>
        <w:jc w:val="both"/>
        <w:rPr>
          <w:rFonts w:ascii="Arial" w:hAnsi="Arial" w:cs="Arial"/>
          <w:sz w:val="20"/>
          <w:szCs w:val="20"/>
        </w:rPr>
      </w:pPr>
    </w:p>
    <w:p w14:paraId="24B6C6F7" w14:textId="79244536" w:rsidR="00131EA5" w:rsidRPr="00D42634" w:rsidRDefault="00131EA5" w:rsidP="00D42634">
      <w:pPr>
        <w:pBdr>
          <w:top w:val="single" w:sz="12" w:space="1" w:color="0071BC"/>
          <w:bottom w:val="single" w:sz="12" w:space="1" w:color="0071BC"/>
        </w:pBdr>
        <w:tabs>
          <w:tab w:val="left" w:pos="9360"/>
        </w:tabs>
        <w:autoSpaceDE w:val="0"/>
        <w:autoSpaceDN w:val="0"/>
        <w:adjustRightInd w:val="0"/>
        <w:spacing w:line="276" w:lineRule="auto"/>
        <w:jc w:val="both"/>
        <w:rPr>
          <w:rStyle w:val="Emphasis"/>
          <w:rFonts w:ascii="Arial" w:hAnsi="Arial" w:cs="Arial"/>
          <w:i w:val="0"/>
          <w:iCs w:val="0"/>
          <w:color w:val="0071BC"/>
          <w:sz w:val="20"/>
          <w:szCs w:val="20"/>
        </w:rPr>
      </w:pPr>
      <w:r w:rsidRPr="00D42634">
        <w:rPr>
          <w:rStyle w:val="Emphasis"/>
          <w:rFonts w:ascii="Arial" w:hAnsi="Arial" w:cs="Arial"/>
          <w:i w:val="0"/>
          <w:iCs w:val="0"/>
          <w:color w:val="0071BC"/>
          <w:sz w:val="20"/>
          <w:szCs w:val="20"/>
        </w:rPr>
        <w:t>N</w:t>
      </w:r>
      <w:r w:rsidR="00D42634">
        <w:rPr>
          <w:rStyle w:val="Emphasis"/>
          <w:rFonts w:ascii="Arial" w:hAnsi="Arial" w:cs="Arial"/>
          <w:i w:val="0"/>
          <w:iCs w:val="0"/>
          <w:color w:val="0071BC"/>
          <w:sz w:val="20"/>
          <w:szCs w:val="20"/>
        </w:rPr>
        <w:t>OTE</w:t>
      </w:r>
      <w:r w:rsidRPr="00D42634">
        <w:rPr>
          <w:rStyle w:val="Emphasis"/>
          <w:rFonts w:ascii="Arial" w:hAnsi="Arial" w:cs="Arial"/>
          <w:i w:val="0"/>
          <w:iCs w:val="0"/>
          <w:color w:val="0071BC"/>
          <w:sz w:val="20"/>
          <w:szCs w:val="20"/>
        </w:rPr>
        <w:t xml:space="preserve">: </w:t>
      </w:r>
      <w:r w:rsidR="005A4DB9" w:rsidRPr="00D42634">
        <w:rPr>
          <w:rStyle w:val="Emphasis"/>
          <w:rFonts w:ascii="Arial" w:hAnsi="Arial" w:cs="Arial"/>
          <w:i w:val="0"/>
          <w:iCs w:val="0"/>
          <w:color w:val="0071BC"/>
          <w:sz w:val="20"/>
          <w:szCs w:val="20"/>
        </w:rPr>
        <w:t>If they are not already wearing gloves, t</w:t>
      </w:r>
      <w:r w:rsidRPr="00D42634">
        <w:rPr>
          <w:rStyle w:val="Emphasis"/>
          <w:rFonts w:ascii="Arial" w:hAnsi="Arial" w:cs="Arial"/>
          <w:i w:val="0"/>
          <w:iCs w:val="0"/>
          <w:color w:val="0071BC"/>
          <w:sz w:val="20"/>
          <w:szCs w:val="20"/>
        </w:rPr>
        <w:t>he BCO should wear gloves at this point.</w:t>
      </w:r>
    </w:p>
    <w:p w14:paraId="12FBBBB0" w14:textId="77777777" w:rsidR="00131EA5" w:rsidRPr="0087572F" w:rsidRDefault="00131EA5" w:rsidP="00774B7A">
      <w:pPr>
        <w:tabs>
          <w:tab w:val="left" w:pos="9360"/>
        </w:tabs>
        <w:autoSpaceDE w:val="0"/>
        <w:autoSpaceDN w:val="0"/>
        <w:adjustRightInd w:val="0"/>
        <w:spacing w:line="276" w:lineRule="auto"/>
        <w:ind w:left="1134" w:hanging="360"/>
        <w:jc w:val="both"/>
        <w:rPr>
          <w:rFonts w:ascii="Arial" w:hAnsi="Arial" w:cs="Arial"/>
          <w:sz w:val="20"/>
          <w:szCs w:val="20"/>
        </w:rPr>
      </w:pPr>
    </w:p>
    <w:p w14:paraId="5E5C0D20" w14:textId="77777777" w:rsidR="00131EA5"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Identify the puncture site and </w:t>
      </w:r>
      <w:r w:rsidR="00131EA5" w:rsidRPr="0087572F">
        <w:rPr>
          <w:rFonts w:ascii="Arial" w:hAnsi="Arial" w:cs="Arial"/>
          <w:sz w:val="20"/>
          <w:szCs w:val="20"/>
        </w:rPr>
        <w:t>clean</w:t>
      </w:r>
      <w:r w:rsidRPr="0087572F">
        <w:rPr>
          <w:rFonts w:ascii="Arial" w:hAnsi="Arial" w:cs="Arial"/>
          <w:sz w:val="20"/>
          <w:szCs w:val="20"/>
        </w:rPr>
        <w:t xml:space="preserve"> it </w:t>
      </w:r>
      <w:r w:rsidR="00131EA5" w:rsidRPr="0087572F">
        <w:rPr>
          <w:rFonts w:ascii="Arial" w:hAnsi="Arial" w:cs="Arial"/>
          <w:sz w:val="20"/>
          <w:szCs w:val="20"/>
        </w:rPr>
        <w:t xml:space="preserve">with a sterile disinfectant wipe. The BCO </w:t>
      </w:r>
      <w:r w:rsidRPr="0087572F">
        <w:rPr>
          <w:rFonts w:ascii="Arial" w:hAnsi="Arial" w:cs="Arial"/>
          <w:sz w:val="20"/>
          <w:szCs w:val="20"/>
        </w:rPr>
        <w:t xml:space="preserve">will </w:t>
      </w:r>
      <w:r w:rsidR="00131EA5" w:rsidRPr="0087572F">
        <w:rPr>
          <w:rFonts w:ascii="Arial" w:hAnsi="Arial" w:cs="Arial"/>
          <w:sz w:val="20"/>
          <w:szCs w:val="20"/>
        </w:rPr>
        <w:t>allow for the skin to dry before inserting the needle.</w:t>
      </w:r>
    </w:p>
    <w:p w14:paraId="0C707BB1" w14:textId="77777777" w:rsidR="00131EA5" w:rsidRPr="0087572F" w:rsidRDefault="00131EA5" w:rsidP="00774B7A">
      <w:pPr>
        <w:tabs>
          <w:tab w:val="left" w:pos="9360"/>
        </w:tabs>
        <w:autoSpaceDE w:val="0"/>
        <w:autoSpaceDN w:val="0"/>
        <w:adjustRightInd w:val="0"/>
        <w:spacing w:line="276" w:lineRule="auto"/>
        <w:ind w:left="1134" w:hanging="360"/>
        <w:jc w:val="both"/>
        <w:rPr>
          <w:rFonts w:ascii="Arial" w:hAnsi="Arial" w:cs="Arial"/>
          <w:sz w:val="20"/>
          <w:szCs w:val="20"/>
        </w:rPr>
      </w:pPr>
    </w:p>
    <w:p w14:paraId="5245DA77" w14:textId="77777777" w:rsidR="005A4DB9"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Visually </w:t>
      </w:r>
      <w:r w:rsidR="00131EA5" w:rsidRPr="0087572F">
        <w:rPr>
          <w:rFonts w:ascii="Arial" w:hAnsi="Arial" w:cs="Arial"/>
          <w:sz w:val="20"/>
          <w:szCs w:val="20"/>
        </w:rPr>
        <w:t xml:space="preserve">inspected </w:t>
      </w:r>
      <w:r w:rsidRPr="0087572F">
        <w:rPr>
          <w:rFonts w:ascii="Arial" w:hAnsi="Arial" w:cs="Arial"/>
          <w:sz w:val="20"/>
          <w:szCs w:val="20"/>
        </w:rPr>
        <w:t xml:space="preserve">the needle </w:t>
      </w:r>
      <w:r w:rsidR="00131EA5" w:rsidRPr="0087572F">
        <w:rPr>
          <w:rFonts w:ascii="Arial" w:hAnsi="Arial" w:cs="Arial"/>
          <w:sz w:val="20"/>
          <w:szCs w:val="20"/>
        </w:rPr>
        <w:t xml:space="preserve">before insertion. </w:t>
      </w:r>
    </w:p>
    <w:p w14:paraId="5CDAE4AA" w14:textId="77777777" w:rsidR="005A4DB9" w:rsidRPr="0087572F" w:rsidRDefault="005A4DB9" w:rsidP="00774B7A">
      <w:pPr>
        <w:pStyle w:val="ListParagraph"/>
        <w:tabs>
          <w:tab w:val="left" w:pos="9360"/>
        </w:tabs>
        <w:spacing w:line="276" w:lineRule="auto"/>
        <w:ind w:hanging="360"/>
        <w:rPr>
          <w:rFonts w:ascii="Arial" w:hAnsi="Arial" w:cs="Arial"/>
          <w:sz w:val="20"/>
          <w:szCs w:val="20"/>
        </w:rPr>
      </w:pPr>
    </w:p>
    <w:p w14:paraId="54833B01" w14:textId="77777777" w:rsidR="005A4DB9"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Draw blood from the athlete and fill the vacutainer tubes as required. </w:t>
      </w:r>
    </w:p>
    <w:p w14:paraId="497B68C2" w14:textId="77777777" w:rsidR="00F139C5" w:rsidRPr="0087572F" w:rsidRDefault="00F139C5" w:rsidP="00774B7A">
      <w:pPr>
        <w:tabs>
          <w:tab w:val="left" w:pos="9360"/>
        </w:tabs>
        <w:autoSpaceDE w:val="0"/>
        <w:autoSpaceDN w:val="0"/>
        <w:adjustRightInd w:val="0"/>
        <w:spacing w:line="276" w:lineRule="auto"/>
        <w:ind w:left="360"/>
        <w:jc w:val="both"/>
        <w:rPr>
          <w:rFonts w:ascii="Arial" w:hAnsi="Arial" w:cs="Arial"/>
          <w:sz w:val="20"/>
          <w:szCs w:val="20"/>
        </w:rPr>
      </w:pPr>
    </w:p>
    <w:p w14:paraId="1E6EBAB0" w14:textId="0FCBB307" w:rsidR="00F139C5" w:rsidRPr="0087572F" w:rsidRDefault="00F139C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tourniquet, if applied, is to be removed immediately following the venipuncture. It is recommended that the tourniquet, if applied, be released when the blood starts to flow and no more than </w:t>
      </w:r>
      <w:r w:rsidR="00876C37" w:rsidRPr="002D014A">
        <w:rPr>
          <w:rFonts w:ascii="Arial" w:hAnsi="Arial" w:cs="Arial"/>
          <w:b/>
          <w:bCs/>
          <w:sz w:val="20"/>
          <w:szCs w:val="20"/>
        </w:rPr>
        <w:t>one</w:t>
      </w:r>
      <w:r w:rsidR="00876C37" w:rsidRPr="0087572F">
        <w:rPr>
          <w:rFonts w:ascii="Arial" w:hAnsi="Arial" w:cs="Arial"/>
          <w:sz w:val="20"/>
          <w:szCs w:val="20"/>
        </w:rPr>
        <w:t xml:space="preserve"> </w:t>
      </w:r>
      <w:r w:rsidRPr="0087572F">
        <w:rPr>
          <w:rFonts w:ascii="Arial" w:hAnsi="Arial" w:cs="Arial"/>
          <w:sz w:val="20"/>
          <w:szCs w:val="20"/>
        </w:rPr>
        <w:t xml:space="preserve">minute after application. </w:t>
      </w:r>
    </w:p>
    <w:p w14:paraId="18FCAE1C" w14:textId="77777777" w:rsidR="00F139C5" w:rsidRPr="0087572F" w:rsidRDefault="00F139C5" w:rsidP="00774B7A">
      <w:pPr>
        <w:tabs>
          <w:tab w:val="left" w:pos="9360"/>
        </w:tabs>
        <w:autoSpaceDE w:val="0"/>
        <w:autoSpaceDN w:val="0"/>
        <w:adjustRightInd w:val="0"/>
        <w:spacing w:line="276" w:lineRule="auto"/>
        <w:ind w:left="360"/>
        <w:jc w:val="both"/>
        <w:rPr>
          <w:rFonts w:ascii="Arial" w:hAnsi="Arial" w:cs="Arial"/>
          <w:sz w:val="20"/>
          <w:szCs w:val="20"/>
        </w:rPr>
      </w:pPr>
    </w:p>
    <w:p w14:paraId="0046970B" w14:textId="51F654B7" w:rsidR="00285DC2"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Gently invert the </w:t>
      </w:r>
      <w:proofErr w:type="gramStart"/>
      <w:r w:rsidRPr="0087572F">
        <w:rPr>
          <w:rFonts w:ascii="Arial" w:hAnsi="Arial" w:cs="Arial"/>
          <w:sz w:val="20"/>
          <w:szCs w:val="20"/>
        </w:rPr>
        <w:t>tubes for</w:t>
      </w:r>
      <w:proofErr w:type="gramEnd"/>
      <w:r w:rsidRPr="0087572F">
        <w:rPr>
          <w:rFonts w:ascii="Arial" w:hAnsi="Arial" w:cs="Arial"/>
          <w:sz w:val="20"/>
          <w:szCs w:val="20"/>
        </w:rPr>
        <w:t xml:space="preserve"> </w:t>
      </w:r>
      <w:r w:rsidR="00F139C5" w:rsidRPr="0087572F">
        <w:rPr>
          <w:rFonts w:ascii="Arial" w:hAnsi="Arial" w:cs="Arial"/>
          <w:sz w:val="20"/>
          <w:szCs w:val="20"/>
        </w:rPr>
        <w:t xml:space="preserve">at least </w:t>
      </w:r>
      <w:r w:rsidR="00F139C5" w:rsidRPr="002D014A">
        <w:rPr>
          <w:rFonts w:ascii="Arial" w:hAnsi="Arial" w:cs="Arial"/>
          <w:b/>
          <w:bCs/>
          <w:sz w:val="20"/>
          <w:szCs w:val="20"/>
        </w:rPr>
        <w:t>three</w:t>
      </w:r>
      <w:r w:rsidRPr="0087572F">
        <w:rPr>
          <w:rFonts w:ascii="Arial" w:hAnsi="Arial" w:cs="Arial"/>
          <w:sz w:val="20"/>
          <w:szCs w:val="20"/>
        </w:rPr>
        <w:t xml:space="preserve"> times and place the tubes into the sample collection </w:t>
      </w:r>
      <w:r w:rsidR="00080693" w:rsidRPr="0087572F">
        <w:rPr>
          <w:rFonts w:ascii="Arial" w:hAnsi="Arial" w:cs="Arial"/>
          <w:sz w:val="20"/>
          <w:szCs w:val="20"/>
        </w:rPr>
        <w:t>containers</w:t>
      </w:r>
      <w:r w:rsidRPr="0087572F">
        <w:rPr>
          <w:rFonts w:ascii="Arial" w:hAnsi="Arial" w:cs="Arial"/>
          <w:sz w:val="20"/>
          <w:szCs w:val="20"/>
        </w:rPr>
        <w:t xml:space="preserve">. </w:t>
      </w:r>
    </w:p>
    <w:p w14:paraId="2F1D4149" w14:textId="77777777" w:rsidR="007F6984" w:rsidRPr="0087572F" w:rsidRDefault="007F6984" w:rsidP="00774B7A">
      <w:pPr>
        <w:tabs>
          <w:tab w:val="left" w:pos="9360"/>
        </w:tabs>
        <w:autoSpaceDE w:val="0"/>
        <w:autoSpaceDN w:val="0"/>
        <w:adjustRightInd w:val="0"/>
        <w:spacing w:line="276" w:lineRule="auto"/>
        <w:contextualSpacing/>
        <w:rPr>
          <w:rFonts w:ascii="Arial" w:hAnsi="Arial" w:cs="Arial"/>
          <w:sz w:val="20"/>
          <w:szCs w:val="20"/>
        </w:rPr>
      </w:pPr>
    </w:p>
    <w:p w14:paraId="105E6D04" w14:textId="0A13F06C" w:rsidR="00131EA5" w:rsidRPr="00036CA9" w:rsidRDefault="00131EA5" w:rsidP="00D42634">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Insufficient </w:t>
      </w:r>
      <w:r w:rsidR="00036CA9">
        <w:rPr>
          <w:rFonts w:ascii="Arial Black" w:hAnsi="Arial Black" w:cs="Arial"/>
          <w:b/>
          <w:color w:val="404040" w:themeColor="text1" w:themeTint="BF"/>
          <w:sz w:val="20"/>
          <w:szCs w:val="20"/>
        </w:rPr>
        <w:t>b</w:t>
      </w:r>
      <w:r w:rsidRPr="00036CA9">
        <w:rPr>
          <w:rFonts w:ascii="Arial Black" w:hAnsi="Arial Black" w:cs="Arial"/>
          <w:b/>
          <w:color w:val="404040" w:themeColor="text1" w:themeTint="BF"/>
          <w:sz w:val="20"/>
          <w:szCs w:val="20"/>
        </w:rPr>
        <w:t xml:space="preserve">lood </w:t>
      </w:r>
      <w:proofErr w:type="gramStart"/>
      <w:r w:rsidR="00036CA9">
        <w:rPr>
          <w:rFonts w:ascii="Arial Black" w:hAnsi="Arial Black" w:cs="Arial"/>
          <w:b/>
          <w:color w:val="404040" w:themeColor="text1" w:themeTint="BF"/>
          <w:sz w:val="20"/>
          <w:szCs w:val="20"/>
        </w:rPr>
        <w:t>c</w:t>
      </w:r>
      <w:r w:rsidRPr="00036CA9">
        <w:rPr>
          <w:rFonts w:ascii="Arial Black" w:hAnsi="Arial Black" w:cs="Arial"/>
          <w:b/>
          <w:color w:val="404040" w:themeColor="text1" w:themeTint="BF"/>
          <w:sz w:val="20"/>
          <w:szCs w:val="20"/>
        </w:rPr>
        <w:t>ollected</w:t>
      </w:r>
      <w:proofErr w:type="gramEnd"/>
    </w:p>
    <w:p w14:paraId="1188F837" w14:textId="77777777" w:rsidR="00131EA5" w:rsidRPr="0087572F" w:rsidRDefault="00131EA5" w:rsidP="00774B7A">
      <w:pPr>
        <w:pStyle w:val="ListParagraph"/>
        <w:tabs>
          <w:tab w:val="left" w:pos="9360"/>
        </w:tabs>
        <w:autoSpaceDE w:val="0"/>
        <w:autoSpaceDN w:val="0"/>
        <w:adjustRightInd w:val="0"/>
        <w:spacing w:line="276" w:lineRule="auto"/>
        <w:ind w:left="1134"/>
        <w:rPr>
          <w:rFonts w:ascii="Arial" w:hAnsi="Arial" w:cs="Arial"/>
          <w:sz w:val="20"/>
          <w:szCs w:val="20"/>
        </w:rPr>
      </w:pPr>
    </w:p>
    <w:p w14:paraId="4EA70D94" w14:textId="77777777" w:rsidR="000E024F" w:rsidRPr="0087572F" w:rsidRDefault="000E024F" w:rsidP="00774B7A">
      <w:pPr>
        <w:tabs>
          <w:tab w:val="left" w:pos="9360"/>
        </w:tabs>
        <w:autoSpaceDE w:val="0"/>
        <w:autoSpaceDN w:val="0"/>
        <w:adjustRightInd w:val="0"/>
        <w:spacing w:line="276" w:lineRule="auto"/>
        <w:contextualSpacing/>
        <w:jc w:val="both"/>
        <w:rPr>
          <w:rFonts w:ascii="Arial" w:hAnsi="Arial" w:cs="Arial"/>
          <w:sz w:val="20"/>
          <w:szCs w:val="20"/>
        </w:rPr>
      </w:pPr>
      <w:proofErr w:type="gramStart"/>
      <w:r w:rsidRPr="0087572F">
        <w:rPr>
          <w:rFonts w:ascii="Arial" w:hAnsi="Arial" w:cs="Arial"/>
          <w:sz w:val="20"/>
          <w:szCs w:val="20"/>
        </w:rPr>
        <w:t>In the event that</w:t>
      </w:r>
      <w:proofErr w:type="gramEnd"/>
      <w:r w:rsidRPr="0087572F">
        <w:rPr>
          <w:rFonts w:ascii="Arial" w:hAnsi="Arial" w:cs="Arial"/>
          <w:sz w:val="20"/>
          <w:szCs w:val="20"/>
        </w:rPr>
        <w:t xml:space="preserve"> an insufficient volume of blood in one or both of the vacutainer tubes, the BCO will: </w:t>
      </w:r>
    </w:p>
    <w:p w14:paraId="79C0B80F" w14:textId="77777777" w:rsidR="000E024F" w:rsidRPr="0087572F" w:rsidRDefault="000E024F" w:rsidP="00774B7A">
      <w:pPr>
        <w:tabs>
          <w:tab w:val="left" w:pos="9360"/>
        </w:tabs>
        <w:autoSpaceDE w:val="0"/>
        <w:autoSpaceDN w:val="0"/>
        <w:adjustRightInd w:val="0"/>
        <w:spacing w:line="276" w:lineRule="auto"/>
        <w:contextualSpacing/>
        <w:jc w:val="both"/>
        <w:rPr>
          <w:rFonts w:ascii="Arial" w:hAnsi="Arial" w:cs="Arial"/>
          <w:sz w:val="20"/>
          <w:szCs w:val="20"/>
        </w:rPr>
      </w:pPr>
    </w:p>
    <w:p w14:paraId="71621AB9" w14:textId="77777777" w:rsidR="00131EA5" w:rsidRPr="0087572F" w:rsidRDefault="000E024F"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R</w:t>
      </w:r>
      <w:r w:rsidR="00131EA5" w:rsidRPr="0087572F">
        <w:rPr>
          <w:rFonts w:ascii="Arial" w:hAnsi="Arial" w:cs="Arial"/>
          <w:sz w:val="20"/>
          <w:szCs w:val="20"/>
        </w:rPr>
        <w:t>emove the needle from the athlete’s arm</w:t>
      </w:r>
      <w:r w:rsidR="005F4FB0" w:rsidRPr="0087572F">
        <w:rPr>
          <w:rFonts w:ascii="Arial" w:hAnsi="Arial" w:cs="Arial"/>
          <w:sz w:val="20"/>
          <w:szCs w:val="20"/>
        </w:rPr>
        <w:t xml:space="preserve">, </w:t>
      </w:r>
      <w:r w:rsidR="00131EA5" w:rsidRPr="0087572F">
        <w:rPr>
          <w:rFonts w:ascii="Arial" w:hAnsi="Arial" w:cs="Arial"/>
          <w:sz w:val="20"/>
          <w:szCs w:val="20"/>
        </w:rPr>
        <w:t>apply a pad with</w:t>
      </w:r>
      <w:r w:rsidR="005F4FB0" w:rsidRPr="0087572F">
        <w:rPr>
          <w:rFonts w:ascii="Arial" w:hAnsi="Arial" w:cs="Arial"/>
          <w:sz w:val="20"/>
          <w:szCs w:val="20"/>
        </w:rPr>
        <w:t xml:space="preserve"> pressure to the puncture site and repeat the entire venipuncture process starting with the selection of equipment. </w:t>
      </w:r>
    </w:p>
    <w:p w14:paraId="5BA80E09" w14:textId="77777777" w:rsidR="005F4FB0" w:rsidRPr="0087572F" w:rsidRDefault="005F4FB0"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The athlete can use the same bottles but will need to select new vacutainer tubes and needle. </w:t>
      </w:r>
    </w:p>
    <w:p w14:paraId="592F5F96" w14:textId="77777777" w:rsidR="005F4FB0" w:rsidRPr="0087572F" w:rsidRDefault="005F4FB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0972E20D" w14:textId="77777777" w:rsidR="005F4FB0" w:rsidRPr="0087572F" w:rsidRDefault="005F4FB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Place the vacutainer containing a full volume of blood into the corresponding bottle. </w:t>
      </w:r>
    </w:p>
    <w:p w14:paraId="1756B70F" w14:textId="77777777" w:rsidR="005F4FB0" w:rsidRPr="0087572F" w:rsidRDefault="005F4FB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4B985F9" w14:textId="77777777" w:rsidR="005F4FB0" w:rsidRPr="0087572F" w:rsidRDefault="005F4FB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remove and destroy the sample code label from any vacutainer that is unused or contains an insufficient volume of blood. </w:t>
      </w:r>
    </w:p>
    <w:p w14:paraId="0C55A542" w14:textId="77777777" w:rsidR="005F4FB0" w:rsidRPr="0087572F" w:rsidRDefault="005F4FB0" w:rsidP="00774B7A">
      <w:pPr>
        <w:pStyle w:val="ListParagraph"/>
        <w:tabs>
          <w:tab w:val="left" w:pos="9360"/>
        </w:tabs>
        <w:spacing w:line="276" w:lineRule="auto"/>
        <w:rPr>
          <w:rFonts w:ascii="Arial" w:hAnsi="Arial" w:cs="Arial"/>
          <w:sz w:val="20"/>
          <w:szCs w:val="20"/>
        </w:rPr>
      </w:pPr>
    </w:p>
    <w:p w14:paraId="4CB19BEF" w14:textId="77777777" w:rsidR="005F4FB0" w:rsidRPr="0087572F" w:rsidRDefault="005F4FB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barcodes have been removed, place any vacutainer tube that is unused or contains an insufficient volume of blood into the bio-hazardous container. </w:t>
      </w:r>
    </w:p>
    <w:p w14:paraId="54B7FA30" w14:textId="77777777" w:rsidR="005F4FB0" w:rsidRPr="0087572F" w:rsidRDefault="005F4FB0" w:rsidP="00774B7A">
      <w:pPr>
        <w:pStyle w:val="ListParagraph"/>
        <w:tabs>
          <w:tab w:val="left" w:pos="9360"/>
        </w:tabs>
        <w:spacing w:line="276" w:lineRule="auto"/>
        <w:rPr>
          <w:rFonts w:ascii="Arial" w:hAnsi="Arial" w:cs="Arial"/>
          <w:sz w:val="20"/>
          <w:szCs w:val="20"/>
        </w:rPr>
      </w:pPr>
    </w:p>
    <w:p w14:paraId="3105DF87" w14:textId="77777777" w:rsidR="005F4FB0" w:rsidRPr="0087572F" w:rsidRDefault="0008069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w:t>
      </w:r>
      <w:r w:rsidR="005F4FB0" w:rsidRPr="0087572F">
        <w:rPr>
          <w:rFonts w:ascii="Arial" w:hAnsi="Arial" w:cs="Arial"/>
          <w:sz w:val="20"/>
          <w:szCs w:val="20"/>
        </w:rPr>
        <w:t>nce the required volume of blood is collected and the venipuncture process is completed</w:t>
      </w:r>
      <w:r w:rsidRPr="0087572F">
        <w:rPr>
          <w:rFonts w:ascii="Arial" w:hAnsi="Arial" w:cs="Arial"/>
          <w:sz w:val="20"/>
          <w:szCs w:val="20"/>
        </w:rPr>
        <w:t xml:space="preserve">, proceed with the aftercare procedures outlined below. </w:t>
      </w:r>
    </w:p>
    <w:p w14:paraId="495CFA96" w14:textId="77777777" w:rsidR="005F4FB0" w:rsidRPr="0087572F" w:rsidRDefault="005F4FB0" w:rsidP="00774B7A">
      <w:pPr>
        <w:pStyle w:val="ListParagraph"/>
        <w:tabs>
          <w:tab w:val="left" w:pos="9360"/>
        </w:tabs>
        <w:spacing w:line="276" w:lineRule="auto"/>
        <w:rPr>
          <w:rFonts w:ascii="Arial" w:hAnsi="Arial" w:cs="Arial"/>
          <w:sz w:val="20"/>
          <w:szCs w:val="20"/>
        </w:rPr>
      </w:pPr>
    </w:p>
    <w:p w14:paraId="0F061D58" w14:textId="534EFDB5" w:rsidR="005F4FB0" w:rsidRPr="0087572F" w:rsidRDefault="00285DC2"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can be repeated up to a maximum of </w:t>
      </w:r>
      <w:r w:rsidR="00876C37" w:rsidRPr="002D014A">
        <w:rPr>
          <w:rFonts w:ascii="Arial" w:hAnsi="Arial" w:cs="Arial"/>
          <w:b/>
          <w:bCs/>
          <w:sz w:val="20"/>
          <w:szCs w:val="20"/>
        </w:rPr>
        <w:t>three</w:t>
      </w:r>
      <w:r w:rsidR="00876C37" w:rsidRPr="0087572F">
        <w:rPr>
          <w:rFonts w:ascii="Arial" w:hAnsi="Arial" w:cs="Arial"/>
          <w:sz w:val="20"/>
          <w:szCs w:val="20"/>
        </w:rPr>
        <w:t xml:space="preserve"> </w:t>
      </w:r>
      <w:r w:rsidRPr="0087572F">
        <w:rPr>
          <w:rFonts w:ascii="Arial" w:hAnsi="Arial" w:cs="Arial"/>
          <w:sz w:val="20"/>
          <w:szCs w:val="20"/>
        </w:rPr>
        <w:t xml:space="preserve">times (i.e., a BCO cannot puncture </w:t>
      </w:r>
      <w:r w:rsidR="00F81E76">
        <w:rPr>
          <w:rFonts w:ascii="Arial" w:hAnsi="Arial" w:cs="Arial"/>
          <w:sz w:val="20"/>
          <w:szCs w:val="20"/>
        </w:rPr>
        <w:t xml:space="preserve">a vein </w:t>
      </w:r>
      <w:r w:rsidRPr="0087572F">
        <w:rPr>
          <w:rFonts w:ascii="Arial" w:hAnsi="Arial" w:cs="Arial"/>
          <w:sz w:val="20"/>
          <w:szCs w:val="20"/>
        </w:rPr>
        <w:t xml:space="preserve">more than </w:t>
      </w:r>
      <w:r w:rsidR="00F81E76" w:rsidRPr="002D014A">
        <w:rPr>
          <w:rFonts w:ascii="Arial" w:hAnsi="Arial" w:cs="Arial"/>
          <w:b/>
          <w:bCs/>
          <w:sz w:val="20"/>
          <w:szCs w:val="20"/>
        </w:rPr>
        <w:t>three</w:t>
      </w:r>
      <w:r w:rsidR="00F81E76" w:rsidRPr="0087572F">
        <w:rPr>
          <w:rFonts w:ascii="Arial" w:hAnsi="Arial" w:cs="Arial"/>
          <w:sz w:val="20"/>
          <w:szCs w:val="20"/>
        </w:rPr>
        <w:t xml:space="preserve"> </w:t>
      </w:r>
      <w:r w:rsidRPr="0087572F">
        <w:rPr>
          <w:rFonts w:ascii="Arial" w:hAnsi="Arial" w:cs="Arial"/>
          <w:sz w:val="20"/>
          <w:szCs w:val="20"/>
        </w:rPr>
        <w:t xml:space="preserve">times). If the second attempt is still unsuccessful, the DCO should arrange for a different BCO to conduct the last attempt (if possible). After a third unsuccessful attempt, the DCO will terminate the blood sample collection session and will record the reasons for terminating on a Supplementary Report Form.  </w:t>
      </w:r>
    </w:p>
    <w:p w14:paraId="78A06C11" w14:textId="77777777" w:rsidR="00131EA5" w:rsidRPr="0087572F" w:rsidRDefault="00131EA5" w:rsidP="00774B7A">
      <w:pPr>
        <w:pStyle w:val="ListParagraph"/>
        <w:tabs>
          <w:tab w:val="left" w:pos="2676"/>
          <w:tab w:val="left" w:pos="9360"/>
        </w:tabs>
        <w:autoSpaceDE w:val="0"/>
        <w:autoSpaceDN w:val="0"/>
        <w:adjustRightInd w:val="0"/>
        <w:spacing w:line="276" w:lineRule="auto"/>
        <w:ind w:left="1134"/>
        <w:jc w:val="both"/>
        <w:rPr>
          <w:rFonts w:ascii="Arial" w:hAnsi="Arial" w:cs="Arial"/>
          <w:sz w:val="20"/>
          <w:szCs w:val="20"/>
        </w:rPr>
      </w:pPr>
      <w:r w:rsidRPr="0087572F">
        <w:rPr>
          <w:rFonts w:ascii="Arial" w:hAnsi="Arial" w:cs="Arial"/>
          <w:sz w:val="20"/>
          <w:szCs w:val="20"/>
        </w:rPr>
        <w:tab/>
      </w:r>
    </w:p>
    <w:p w14:paraId="3D5EC3BC" w14:textId="6E12986B" w:rsidR="00131EA5" w:rsidRPr="00036CA9" w:rsidRDefault="00131EA5"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bookmarkStart w:id="87" w:name="_Toc304383980"/>
      <w:bookmarkStart w:id="88" w:name="_Toc304974747"/>
      <w:r w:rsidRPr="00036CA9">
        <w:rPr>
          <w:rFonts w:ascii="Arial Black" w:hAnsi="Arial Black" w:cs="Arial"/>
          <w:b/>
          <w:color w:val="404040" w:themeColor="text1" w:themeTint="BF"/>
          <w:sz w:val="20"/>
          <w:szCs w:val="20"/>
        </w:rPr>
        <w:t xml:space="preserve">Aftercare </w:t>
      </w:r>
      <w:r w:rsidR="00036CA9" w:rsidRPr="00036CA9">
        <w:rPr>
          <w:rFonts w:ascii="Arial Black" w:hAnsi="Arial Black" w:cs="Arial"/>
          <w:b/>
          <w:color w:val="404040" w:themeColor="text1" w:themeTint="BF"/>
          <w:sz w:val="20"/>
          <w:szCs w:val="20"/>
        </w:rPr>
        <w:t>p</w:t>
      </w:r>
      <w:r w:rsidRPr="00036CA9">
        <w:rPr>
          <w:rFonts w:ascii="Arial Black" w:hAnsi="Arial Black" w:cs="Arial"/>
          <w:b/>
          <w:color w:val="404040" w:themeColor="text1" w:themeTint="BF"/>
          <w:sz w:val="20"/>
          <w:szCs w:val="20"/>
        </w:rPr>
        <w:t>rocedure</w:t>
      </w:r>
      <w:bookmarkEnd w:id="87"/>
      <w:bookmarkEnd w:id="88"/>
    </w:p>
    <w:p w14:paraId="7787CB00" w14:textId="77777777" w:rsidR="00131EA5" w:rsidRPr="0087572F" w:rsidRDefault="00131EA5" w:rsidP="00774B7A">
      <w:pPr>
        <w:pStyle w:val="ListParagraph"/>
        <w:tabs>
          <w:tab w:val="left" w:pos="9360"/>
        </w:tabs>
        <w:autoSpaceDE w:val="0"/>
        <w:autoSpaceDN w:val="0"/>
        <w:adjustRightInd w:val="0"/>
        <w:spacing w:line="276" w:lineRule="auto"/>
        <w:ind w:left="1134"/>
        <w:jc w:val="both"/>
        <w:rPr>
          <w:rFonts w:ascii="Arial" w:hAnsi="Arial" w:cs="Arial"/>
          <w:sz w:val="20"/>
          <w:szCs w:val="20"/>
        </w:rPr>
      </w:pPr>
    </w:p>
    <w:p w14:paraId="2F83B8AF" w14:textId="77777777" w:rsidR="00285DC2" w:rsidRPr="0087572F" w:rsidRDefault="00131EA5"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After withdrawing the needle from the </w:t>
      </w:r>
      <w:r w:rsidRPr="0087572F">
        <w:rPr>
          <w:rFonts w:ascii="Arial" w:hAnsi="Arial" w:cs="Arial"/>
          <w:iCs/>
          <w:sz w:val="20"/>
          <w:szCs w:val="20"/>
        </w:rPr>
        <w:t>athlete</w:t>
      </w:r>
      <w:r w:rsidRPr="0087572F">
        <w:rPr>
          <w:rFonts w:ascii="Arial" w:hAnsi="Arial" w:cs="Arial"/>
          <w:sz w:val="20"/>
          <w:szCs w:val="20"/>
        </w:rPr>
        <w:t xml:space="preserve">’s arm, the BCO </w:t>
      </w:r>
      <w:r w:rsidR="00285DC2" w:rsidRPr="0087572F">
        <w:rPr>
          <w:rFonts w:ascii="Arial" w:hAnsi="Arial" w:cs="Arial"/>
          <w:sz w:val="20"/>
          <w:szCs w:val="20"/>
        </w:rPr>
        <w:t xml:space="preserve">will: </w:t>
      </w:r>
    </w:p>
    <w:p w14:paraId="6B50EAD0" w14:textId="77777777" w:rsidR="00285DC2" w:rsidRPr="0087572F" w:rsidRDefault="00285DC2" w:rsidP="00774B7A">
      <w:pPr>
        <w:tabs>
          <w:tab w:val="left" w:pos="9360"/>
        </w:tabs>
        <w:autoSpaceDE w:val="0"/>
        <w:autoSpaceDN w:val="0"/>
        <w:adjustRightInd w:val="0"/>
        <w:spacing w:line="276" w:lineRule="auto"/>
        <w:contextualSpacing/>
        <w:jc w:val="both"/>
        <w:rPr>
          <w:rFonts w:ascii="Arial" w:hAnsi="Arial" w:cs="Arial"/>
          <w:sz w:val="20"/>
          <w:szCs w:val="20"/>
        </w:rPr>
      </w:pPr>
    </w:p>
    <w:p w14:paraId="1A4D1438" w14:textId="4E1D3825" w:rsidR="00285DC2" w:rsidRPr="0087572F" w:rsidRDefault="00285DC2"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P</w:t>
      </w:r>
      <w:r w:rsidR="00131EA5" w:rsidRPr="0087572F">
        <w:rPr>
          <w:rFonts w:ascii="Arial" w:hAnsi="Arial" w:cs="Arial"/>
          <w:sz w:val="20"/>
          <w:szCs w:val="20"/>
        </w:rPr>
        <w:t xml:space="preserve">lace a pad over the puncture site and instruct the </w:t>
      </w:r>
      <w:r w:rsidR="00131EA5" w:rsidRPr="0087572F">
        <w:rPr>
          <w:rFonts w:ascii="Arial" w:hAnsi="Arial" w:cs="Arial"/>
          <w:iCs/>
          <w:sz w:val="20"/>
          <w:szCs w:val="20"/>
        </w:rPr>
        <w:t xml:space="preserve">athlete </w:t>
      </w:r>
      <w:r w:rsidR="00131EA5" w:rsidRPr="0087572F">
        <w:rPr>
          <w:rFonts w:ascii="Arial" w:hAnsi="Arial" w:cs="Arial"/>
          <w:sz w:val="20"/>
          <w:szCs w:val="20"/>
        </w:rPr>
        <w:t xml:space="preserve">to press firmly on the pad. The athlete should be instructed to keep </w:t>
      </w:r>
      <w:r w:rsidR="0092497F">
        <w:rPr>
          <w:rFonts w:ascii="Arial" w:hAnsi="Arial" w:cs="Arial"/>
          <w:sz w:val="20"/>
          <w:szCs w:val="20"/>
        </w:rPr>
        <w:t>their</w:t>
      </w:r>
      <w:r w:rsidR="00131EA5" w:rsidRPr="0087572F">
        <w:rPr>
          <w:rFonts w:ascii="Arial" w:hAnsi="Arial" w:cs="Arial"/>
          <w:sz w:val="20"/>
          <w:szCs w:val="20"/>
        </w:rPr>
        <w:t xml:space="preserve"> arm straight and not bend immediately after blood collection.</w:t>
      </w:r>
    </w:p>
    <w:p w14:paraId="1A0D5621" w14:textId="66D996F4" w:rsidR="00131EA5" w:rsidRPr="0087572F" w:rsidRDefault="00131EA5" w:rsidP="00BA325C">
      <w:pPr>
        <w:pStyle w:val="ListParagraph"/>
        <w:numPr>
          <w:ilvl w:val="1"/>
          <w:numId w:val="50"/>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Pressure </w:t>
      </w:r>
      <w:r w:rsidR="00285DC2" w:rsidRPr="0087572F">
        <w:rPr>
          <w:rFonts w:ascii="Arial" w:hAnsi="Arial" w:cs="Arial"/>
          <w:sz w:val="20"/>
          <w:szCs w:val="20"/>
        </w:rPr>
        <w:t xml:space="preserve">will </w:t>
      </w:r>
      <w:r w:rsidRPr="0087572F">
        <w:rPr>
          <w:rFonts w:ascii="Arial" w:hAnsi="Arial" w:cs="Arial"/>
          <w:sz w:val="20"/>
          <w:szCs w:val="20"/>
        </w:rPr>
        <w:t xml:space="preserve">be applied for </w:t>
      </w:r>
      <w:r w:rsidR="00F81E76" w:rsidRPr="002D014A">
        <w:rPr>
          <w:rFonts w:ascii="Arial" w:hAnsi="Arial" w:cs="Arial"/>
          <w:b/>
          <w:bCs/>
          <w:sz w:val="20"/>
          <w:szCs w:val="20"/>
        </w:rPr>
        <w:t>two-three</w:t>
      </w:r>
      <w:r w:rsidRPr="0087572F">
        <w:rPr>
          <w:rFonts w:ascii="Arial" w:hAnsi="Arial" w:cs="Arial"/>
          <w:sz w:val="20"/>
          <w:szCs w:val="20"/>
        </w:rPr>
        <w:t xml:space="preserve"> minutes before continuing the sample sealing procedure. The BCO </w:t>
      </w:r>
      <w:r w:rsidR="00285DC2" w:rsidRPr="0087572F">
        <w:rPr>
          <w:rFonts w:ascii="Arial" w:hAnsi="Arial" w:cs="Arial"/>
          <w:sz w:val="20"/>
          <w:szCs w:val="20"/>
        </w:rPr>
        <w:t xml:space="preserve">will </w:t>
      </w:r>
      <w:r w:rsidRPr="0087572F">
        <w:rPr>
          <w:rFonts w:ascii="Arial" w:hAnsi="Arial" w:cs="Arial"/>
          <w:sz w:val="20"/>
          <w:szCs w:val="20"/>
        </w:rPr>
        <w:t xml:space="preserve">assess the wound and indicate to the </w:t>
      </w:r>
      <w:r w:rsidRPr="0087572F">
        <w:rPr>
          <w:rFonts w:ascii="Arial" w:hAnsi="Arial" w:cs="Arial"/>
          <w:iCs/>
          <w:sz w:val="20"/>
          <w:szCs w:val="20"/>
        </w:rPr>
        <w:t xml:space="preserve">athlete </w:t>
      </w:r>
      <w:r w:rsidRPr="0087572F">
        <w:rPr>
          <w:rFonts w:ascii="Arial" w:hAnsi="Arial" w:cs="Arial"/>
          <w:sz w:val="20"/>
          <w:szCs w:val="20"/>
        </w:rPr>
        <w:t xml:space="preserve">and the DCO when the </w:t>
      </w:r>
      <w:r w:rsidRPr="0087572F">
        <w:rPr>
          <w:rFonts w:ascii="Arial" w:hAnsi="Arial" w:cs="Arial"/>
          <w:iCs/>
          <w:sz w:val="20"/>
          <w:szCs w:val="20"/>
        </w:rPr>
        <w:t xml:space="preserve">athlete </w:t>
      </w:r>
      <w:r w:rsidRPr="0087572F">
        <w:rPr>
          <w:rFonts w:ascii="Arial" w:hAnsi="Arial" w:cs="Arial"/>
          <w:sz w:val="20"/>
          <w:szCs w:val="20"/>
        </w:rPr>
        <w:t>is ready to proceed.</w:t>
      </w:r>
    </w:p>
    <w:p w14:paraId="0CADE2CB"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05E23F12" w14:textId="77777777" w:rsidR="00131EA5" w:rsidRPr="0087572F" w:rsidRDefault="00285DC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w:t>
      </w:r>
      <w:r w:rsidR="00131EA5" w:rsidRPr="0087572F">
        <w:rPr>
          <w:rFonts w:ascii="Arial" w:hAnsi="Arial" w:cs="Arial"/>
          <w:sz w:val="20"/>
          <w:szCs w:val="20"/>
        </w:rPr>
        <w:t xml:space="preserve">dvise the </w:t>
      </w:r>
      <w:r w:rsidR="00131EA5" w:rsidRPr="0087572F">
        <w:rPr>
          <w:rFonts w:ascii="Arial" w:hAnsi="Arial" w:cs="Arial"/>
          <w:iCs/>
          <w:sz w:val="20"/>
          <w:szCs w:val="20"/>
        </w:rPr>
        <w:t xml:space="preserve">athlete </w:t>
      </w:r>
      <w:r w:rsidR="00131EA5" w:rsidRPr="0087572F">
        <w:rPr>
          <w:rFonts w:ascii="Arial" w:hAnsi="Arial" w:cs="Arial"/>
          <w:sz w:val="20"/>
          <w:szCs w:val="20"/>
        </w:rPr>
        <w:t xml:space="preserve">not to undertake any strenuous exercise using the arm for at least 30 minutes to </w:t>
      </w:r>
      <w:r w:rsidRPr="0087572F">
        <w:rPr>
          <w:rFonts w:ascii="Arial" w:hAnsi="Arial" w:cs="Arial"/>
          <w:sz w:val="20"/>
          <w:szCs w:val="20"/>
        </w:rPr>
        <w:t>minimize</w:t>
      </w:r>
      <w:r w:rsidR="00131EA5" w:rsidRPr="0087572F">
        <w:rPr>
          <w:rFonts w:ascii="Arial" w:hAnsi="Arial" w:cs="Arial"/>
          <w:sz w:val="20"/>
          <w:szCs w:val="20"/>
        </w:rPr>
        <w:t xml:space="preserve"> any potential bruising.</w:t>
      </w:r>
    </w:p>
    <w:p w14:paraId="539A474A" w14:textId="77777777" w:rsidR="00131EA5" w:rsidRPr="0087572F" w:rsidRDefault="00131EA5" w:rsidP="00774B7A">
      <w:pPr>
        <w:tabs>
          <w:tab w:val="left" w:pos="9360"/>
        </w:tabs>
        <w:autoSpaceDE w:val="0"/>
        <w:autoSpaceDN w:val="0"/>
        <w:adjustRightInd w:val="0"/>
        <w:spacing w:line="276" w:lineRule="auto"/>
        <w:ind w:left="1560" w:hanging="426"/>
        <w:jc w:val="both"/>
        <w:rPr>
          <w:rFonts w:ascii="Arial" w:hAnsi="Arial" w:cs="Arial"/>
          <w:sz w:val="20"/>
          <w:szCs w:val="20"/>
        </w:rPr>
      </w:pPr>
    </w:p>
    <w:p w14:paraId="60ADD319" w14:textId="77777777" w:rsidR="00131EA5" w:rsidRPr="0087572F" w:rsidRDefault="00285DC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Be </w:t>
      </w:r>
      <w:r w:rsidR="00131EA5" w:rsidRPr="0087572F">
        <w:rPr>
          <w:rFonts w:ascii="Arial" w:hAnsi="Arial" w:cs="Arial"/>
          <w:sz w:val="20"/>
          <w:szCs w:val="20"/>
        </w:rPr>
        <w:t>prepared to conduct first-aid if necessary.</w:t>
      </w:r>
    </w:p>
    <w:p w14:paraId="07885188"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13AC9405" w14:textId="77777777" w:rsidR="00131EA5" w:rsidRPr="0087572F" w:rsidRDefault="00285DC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Be responsible for disposing of all used b</w:t>
      </w:r>
      <w:r w:rsidR="00131EA5" w:rsidRPr="0087572F">
        <w:rPr>
          <w:rFonts w:ascii="Arial" w:hAnsi="Arial" w:cs="Arial"/>
          <w:sz w:val="20"/>
          <w:szCs w:val="20"/>
        </w:rPr>
        <w:t>lood collection equipment in accordance with the required standards and protocol for handling bio-hazardous waste.</w:t>
      </w:r>
    </w:p>
    <w:p w14:paraId="5EB72D7A" w14:textId="77777777" w:rsidR="00131EA5" w:rsidRPr="0087572F" w:rsidRDefault="00131EA5" w:rsidP="00774B7A">
      <w:pPr>
        <w:tabs>
          <w:tab w:val="left" w:pos="9360"/>
        </w:tabs>
        <w:spacing w:line="276" w:lineRule="auto"/>
        <w:rPr>
          <w:rFonts w:ascii="Arial" w:hAnsi="Arial" w:cs="Arial"/>
          <w:sz w:val="20"/>
          <w:szCs w:val="20"/>
          <w:u w:val="single"/>
        </w:rPr>
      </w:pPr>
      <w:bookmarkStart w:id="89" w:name="_Toc304383981"/>
      <w:bookmarkStart w:id="90" w:name="_Toc304974748"/>
    </w:p>
    <w:bookmarkEnd w:id="89"/>
    <w:bookmarkEnd w:id="90"/>
    <w:p w14:paraId="34587ADC" w14:textId="2DC17B2A" w:rsidR="00131EA5" w:rsidRPr="00036CA9" w:rsidRDefault="00131EA5"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Sealing the </w:t>
      </w:r>
      <w:r w:rsidR="00036CA9" w:rsidRPr="00036CA9">
        <w:rPr>
          <w:rFonts w:ascii="Arial Black" w:hAnsi="Arial Black" w:cs="Arial"/>
          <w:b/>
          <w:color w:val="404040" w:themeColor="text1" w:themeTint="BF"/>
          <w:sz w:val="20"/>
          <w:szCs w:val="20"/>
        </w:rPr>
        <w:t>b</w:t>
      </w:r>
      <w:r w:rsidRPr="00036CA9">
        <w:rPr>
          <w:rFonts w:ascii="Arial Black" w:hAnsi="Arial Black" w:cs="Arial"/>
          <w:b/>
          <w:color w:val="404040" w:themeColor="text1" w:themeTint="BF"/>
          <w:sz w:val="20"/>
          <w:szCs w:val="20"/>
        </w:rPr>
        <w:t xml:space="preserve">lood </w:t>
      </w:r>
      <w:r w:rsidR="00036CA9" w:rsidRPr="00036CA9">
        <w:rPr>
          <w:rFonts w:ascii="Arial Black" w:hAnsi="Arial Black" w:cs="Arial"/>
          <w:b/>
          <w:color w:val="404040" w:themeColor="text1" w:themeTint="BF"/>
          <w:sz w:val="20"/>
          <w:szCs w:val="20"/>
        </w:rPr>
        <w:t>s</w:t>
      </w:r>
      <w:r w:rsidRPr="00036CA9">
        <w:rPr>
          <w:rFonts w:ascii="Arial Black" w:hAnsi="Arial Black" w:cs="Arial"/>
          <w:b/>
          <w:color w:val="404040" w:themeColor="text1" w:themeTint="BF"/>
          <w:sz w:val="20"/>
          <w:szCs w:val="20"/>
        </w:rPr>
        <w:t>amples</w:t>
      </w:r>
    </w:p>
    <w:p w14:paraId="416E2615" w14:textId="77777777" w:rsidR="00131EA5" w:rsidRPr="0087572F" w:rsidRDefault="00131EA5" w:rsidP="00774B7A">
      <w:pPr>
        <w:tabs>
          <w:tab w:val="left" w:pos="9360"/>
        </w:tabs>
        <w:autoSpaceDE w:val="0"/>
        <w:autoSpaceDN w:val="0"/>
        <w:adjustRightInd w:val="0"/>
        <w:spacing w:line="276" w:lineRule="auto"/>
        <w:ind w:left="1134"/>
        <w:jc w:val="both"/>
        <w:rPr>
          <w:rFonts w:ascii="Arial" w:hAnsi="Arial" w:cs="Arial"/>
          <w:sz w:val="20"/>
          <w:szCs w:val="20"/>
        </w:rPr>
      </w:pPr>
    </w:p>
    <w:p w14:paraId="39B7DD81" w14:textId="77777777" w:rsidR="007E215F" w:rsidRPr="0087572F" w:rsidRDefault="007E215F"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BCO deems the athlete ready to continue with the sample collection procedure, the DCO will: </w:t>
      </w:r>
    </w:p>
    <w:p w14:paraId="5DB96A97" w14:textId="77777777" w:rsidR="007E215F" w:rsidRPr="0087572F" w:rsidRDefault="007E215F" w:rsidP="00774B7A">
      <w:pPr>
        <w:tabs>
          <w:tab w:val="left" w:pos="9360"/>
        </w:tabs>
        <w:autoSpaceDE w:val="0"/>
        <w:autoSpaceDN w:val="0"/>
        <w:adjustRightInd w:val="0"/>
        <w:spacing w:line="276" w:lineRule="auto"/>
        <w:contextualSpacing/>
        <w:jc w:val="both"/>
        <w:rPr>
          <w:rFonts w:ascii="Arial" w:hAnsi="Arial" w:cs="Arial"/>
          <w:sz w:val="20"/>
          <w:szCs w:val="20"/>
        </w:rPr>
      </w:pPr>
    </w:p>
    <w:p w14:paraId="2D3AFCB2" w14:textId="77777777"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tubes have not already been placed into each of the A and B tamper-evident sample transport </w:t>
      </w:r>
      <w:r w:rsidR="00080693" w:rsidRPr="0087572F">
        <w:rPr>
          <w:rFonts w:ascii="Arial" w:hAnsi="Arial" w:cs="Arial"/>
          <w:sz w:val="20"/>
          <w:szCs w:val="20"/>
        </w:rPr>
        <w:t>containers</w:t>
      </w:r>
      <w:r w:rsidRPr="0087572F">
        <w:rPr>
          <w:rFonts w:ascii="Arial" w:hAnsi="Arial" w:cs="Arial"/>
          <w:sz w:val="20"/>
          <w:szCs w:val="20"/>
        </w:rPr>
        <w:t xml:space="preserve"> by the BCO, i</w:t>
      </w:r>
      <w:r w:rsidR="00131EA5" w:rsidRPr="0087572F">
        <w:rPr>
          <w:rFonts w:ascii="Arial" w:hAnsi="Arial" w:cs="Arial"/>
          <w:sz w:val="20"/>
          <w:szCs w:val="20"/>
        </w:rPr>
        <w:t xml:space="preserve">nstruct the </w:t>
      </w:r>
      <w:r w:rsidRPr="0087572F">
        <w:rPr>
          <w:rFonts w:ascii="Arial" w:hAnsi="Arial" w:cs="Arial"/>
          <w:sz w:val="20"/>
          <w:szCs w:val="20"/>
        </w:rPr>
        <w:t>a</w:t>
      </w:r>
      <w:r w:rsidR="00131EA5" w:rsidRPr="0087572F">
        <w:rPr>
          <w:rFonts w:ascii="Arial" w:hAnsi="Arial" w:cs="Arial"/>
          <w:iCs/>
          <w:sz w:val="20"/>
          <w:szCs w:val="20"/>
        </w:rPr>
        <w:t xml:space="preserve">thlete </w:t>
      </w:r>
      <w:r w:rsidR="00131EA5" w:rsidRPr="0087572F">
        <w:rPr>
          <w:rFonts w:ascii="Arial" w:hAnsi="Arial" w:cs="Arial"/>
          <w:sz w:val="20"/>
          <w:szCs w:val="20"/>
        </w:rPr>
        <w:t xml:space="preserve">to </w:t>
      </w:r>
      <w:r w:rsidRPr="0087572F">
        <w:rPr>
          <w:rFonts w:ascii="Arial" w:hAnsi="Arial" w:cs="Arial"/>
          <w:sz w:val="20"/>
          <w:szCs w:val="20"/>
        </w:rPr>
        <w:t xml:space="preserve">do so. </w:t>
      </w:r>
    </w:p>
    <w:p w14:paraId="4AFD0A56" w14:textId="77777777" w:rsidR="007E215F" w:rsidRPr="0087572F" w:rsidRDefault="007E215F"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8825EA1" w14:textId="77777777"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verify that the number on the barcode matches the number on the transport </w:t>
      </w:r>
      <w:r w:rsidR="00080693" w:rsidRPr="0087572F">
        <w:rPr>
          <w:rFonts w:ascii="Arial" w:hAnsi="Arial" w:cs="Arial"/>
          <w:sz w:val="20"/>
          <w:szCs w:val="20"/>
        </w:rPr>
        <w:t>container</w:t>
      </w:r>
      <w:r w:rsidRPr="0087572F">
        <w:rPr>
          <w:rFonts w:ascii="Arial" w:hAnsi="Arial" w:cs="Arial"/>
          <w:sz w:val="20"/>
          <w:szCs w:val="20"/>
        </w:rPr>
        <w:t xml:space="preserve">. </w:t>
      </w:r>
    </w:p>
    <w:p w14:paraId="6C753B13"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68683A04" w14:textId="486C832B"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seal the A and B </w:t>
      </w:r>
      <w:r w:rsidR="00080693" w:rsidRPr="0087572F">
        <w:rPr>
          <w:rFonts w:ascii="Arial" w:hAnsi="Arial" w:cs="Arial"/>
          <w:sz w:val="20"/>
          <w:szCs w:val="20"/>
        </w:rPr>
        <w:t>containers</w:t>
      </w:r>
      <w:r w:rsidRPr="0087572F">
        <w:rPr>
          <w:rFonts w:ascii="Arial" w:hAnsi="Arial" w:cs="Arial"/>
          <w:sz w:val="20"/>
          <w:szCs w:val="20"/>
        </w:rPr>
        <w:t xml:space="preserve"> </w:t>
      </w:r>
      <w:r w:rsidRPr="0087572F">
        <w:rPr>
          <w:rFonts w:ascii="Arial" w:hAnsi="Arial" w:cs="Arial"/>
          <w:sz w:val="20"/>
          <w:szCs w:val="20"/>
          <w:highlight w:val="red"/>
        </w:rPr>
        <w:t>as per the manufacturer</w:t>
      </w:r>
      <w:r w:rsidR="00CC6D16" w:rsidRPr="0087572F">
        <w:rPr>
          <w:rFonts w:ascii="Arial" w:hAnsi="Arial" w:cs="Arial"/>
          <w:sz w:val="20"/>
          <w:szCs w:val="20"/>
          <w:highlight w:val="red"/>
        </w:rPr>
        <w:t>’s</w:t>
      </w:r>
      <w:r w:rsidRPr="0087572F">
        <w:rPr>
          <w:rFonts w:ascii="Arial" w:hAnsi="Arial" w:cs="Arial"/>
          <w:sz w:val="20"/>
          <w:szCs w:val="20"/>
          <w:highlight w:val="red"/>
        </w:rPr>
        <w:t xml:space="preserve"> instructions</w:t>
      </w:r>
      <w:r w:rsidRPr="0087572F">
        <w:rPr>
          <w:rFonts w:ascii="Arial" w:hAnsi="Arial" w:cs="Arial"/>
          <w:sz w:val="20"/>
          <w:szCs w:val="20"/>
        </w:rPr>
        <w:t xml:space="preserve">. </w:t>
      </w:r>
    </w:p>
    <w:p w14:paraId="01869DDF"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24633580" w14:textId="77777777"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Verify that the </w:t>
      </w:r>
      <w:r w:rsidR="00080693" w:rsidRPr="0087572F">
        <w:rPr>
          <w:rFonts w:ascii="Arial" w:hAnsi="Arial" w:cs="Arial"/>
          <w:sz w:val="20"/>
          <w:szCs w:val="20"/>
        </w:rPr>
        <w:t>containers</w:t>
      </w:r>
      <w:r w:rsidRPr="0087572F">
        <w:rPr>
          <w:rFonts w:ascii="Arial" w:hAnsi="Arial" w:cs="Arial"/>
          <w:sz w:val="20"/>
          <w:szCs w:val="20"/>
        </w:rPr>
        <w:t xml:space="preserve"> are appropriately sealed and stored upright. </w:t>
      </w:r>
    </w:p>
    <w:p w14:paraId="0D083FE7"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10883C14" w14:textId="77777777" w:rsidR="007E215F" w:rsidRPr="0087572F" w:rsidRDefault="003675B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If bags come with the equipment used: keep the following step, otherwise, remove it: </w:t>
      </w:r>
    </w:p>
    <w:p w14:paraId="55757B1B"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1700A6F8" w14:textId="77777777" w:rsidR="003675B5" w:rsidRPr="0087572F" w:rsidRDefault="003675B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Now that the bottles are sealed, insert the bottles into the transport bags, ensuring there is a desiccant pad in each and then seal the bags. The athlete may also complete this step if they wish. </w:t>
      </w:r>
    </w:p>
    <w:p w14:paraId="0F124652" w14:textId="77777777" w:rsidR="00131EA5" w:rsidRPr="0087572F" w:rsidRDefault="00131EA5" w:rsidP="00774B7A">
      <w:pPr>
        <w:tabs>
          <w:tab w:val="left" w:pos="9360"/>
        </w:tabs>
        <w:autoSpaceDE w:val="0"/>
        <w:autoSpaceDN w:val="0"/>
        <w:adjustRightInd w:val="0"/>
        <w:spacing w:line="276" w:lineRule="auto"/>
        <w:ind w:left="1559" w:hanging="425"/>
        <w:jc w:val="both"/>
        <w:rPr>
          <w:rFonts w:ascii="Arial" w:hAnsi="Arial" w:cs="Arial"/>
          <w:b/>
          <w:i/>
          <w:sz w:val="20"/>
          <w:szCs w:val="20"/>
        </w:rPr>
      </w:pPr>
    </w:p>
    <w:p w14:paraId="4B20838B" w14:textId="05F0F665" w:rsidR="00131EA5" w:rsidRPr="0087572F" w:rsidRDefault="003675B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Instruct the athlete to destroy any extra barcode stickers and dispose of them. </w:t>
      </w:r>
    </w:p>
    <w:p w14:paraId="5D253E4D" w14:textId="77777777" w:rsidR="00CC6D16" w:rsidRPr="0087572F" w:rsidRDefault="00CC6D16" w:rsidP="00774B7A">
      <w:pPr>
        <w:pStyle w:val="ListParagraph"/>
        <w:tabs>
          <w:tab w:val="left" w:pos="9360"/>
        </w:tabs>
        <w:autoSpaceDE w:val="0"/>
        <w:autoSpaceDN w:val="0"/>
        <w:adjustRightInd w:val="0"/>
        <w:spacing w:line="276" w:lineRule="auto"/>
        <w:ind w:left="360"/>
        <w:jc w:val="both"/>
        <w:rPr>
          <w:rFonts w:ascii="Arial" w:hAnsi="Arial" w:cs="Arial"/>
          <w:sz w:val="20"/>
          <w:szCs w:val="20"/>
        </w:rPr>
      </w:pPr>
    </w:p>
    <w:p w14:paraId="08293824" w14:textId="42583A73" w:rsidR="00CC6D16" w:rsidRPr="0087572F" w:rsidRDefault="00CC6D1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Place the blood samples in the storage device next to the temperature data logger. It is important that the blood samples are not frozen. </w:t>
      </w:r>
    </w:p>
    <w:p w14:paraId="39633779" w14:textId="77777777" w:rsidR="003675B5" w:rsidRPr="0087572F" w:rsidRDefault="003675B5" w:rsidP="00774B7A">
      <w:pPr>
        <w:tabs>
          <w:tab w:val="left" w:pos="9360"/>
        </w:tabs>
        <w:spacing w:line="276" w:lineRule="auto"/>
        <w:rPr>
          <w:rFonts w:ascii="Arial" w:hAnsi="Arial" w:cs="Arial"/>
          <w:sz w:val="20"/>
          <w:szCs w:val="20"/>
        </w:rPr>
      </w:pPr>
    </w:p>
    <w:p w14:paraId="2E53FDD7" w14:textId="77777777" w:rsidR="003675B5" w:rsidRPr="0087572F" w:rsidRDefault="003675B5"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When collecting SST II tubes (‘yellow tubes’): </w:t>
      </w:r>
    </w:p>
    <w:p w14:paraId="4F04D0C4" w14:textId="52EE51AD"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highlight w:val="red"/>
        </w:rPr>
      </w:pPr>
      <w:r w:rsidRPr="0087572F">
        <w:rPr>
          <w:rFonts w:ascii="Arial" w:hAnsi="Arial" w:cs="Arial"/>
          <w:sz w:val="20"/>
          <w:szCs w:val="20"/>
          <w:highlight w:val="red"/>
        </w:rPr>
        <w:t xml:space="preserve">Inform the athlete that the samples must remain at room temperature for 15 minutes </w:t>
      </w:r>
      <w:r w:rsidR="00AB65C5" w:rsidRPr="0087572F">
        <w:rPr>
          <w:rFonts w:ascii="Arial" w:hAnsi="Arial" w:cs="Arial"/>
          <w:sz w:val="20"/>
          <w:szCs w:val="20"/>
          <w:highlight w:val="red"/>
        </w:rPr>
        <w:t xml:space="preserve">[or as per the manufacturer instructions if the 15-minute is different] </w:t>
      </w:r>
      <w:r w:rsidRPr="0087572F">
        <w:rPr>
          <w:rFonts w:ascii="Arial" w:hAnsi="Arial" w:cs="Arial"/>
          <w:sz w:val="20"/>
          <w:szCs w:val="20"/>
          <w:highlight w:val="red"/>
        </w:rPr>
        <w:t xml:space="preserve">before they are placed into the secure cooler/refrigerator. </w:t>
      </w:r>
    </w:p>
    <w:p w14:paraId="06C9E0A6" w14:textId="77777777"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 the athlete that they may remain with the samples until the 15-minute wait period has elapsed. </w:t>
      </w:r>
    </w:p>
    <w:p w14:paraId="09BBF3EF" w14:textId="77777777"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If the athlete decides not to stay with the samples, inform the athlete that the samples will remain under your observation until they are placed into the secure cooler/refrigerator. </w:t>
      </w:r>
    </w:p>
    <w:p w14:paraId="0A89D113" w14:textId="77777777"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Record on a Supplementary Report Form any athlete who decides not to remain with their sample. </w:t>
      </w:r>
    </w:p>
    <w:p w14:paraId="642670AF" w14:textId="043B271D" w:rsidR="003675B5" w:rsidRPr="008C4A25" w:rsidRDefault="003675B5" w:rsidP="00BA325C">
      <w:pPr>
        <w:pStyle w:val="ListParagraph"/>
        <w:numPr>
          <w:ilvl w:val="1"/>
          <w:numId w:val="51"/>
        </w:numPr>
        <w:tabs>
          <w:tab w:val="left" w:pos="9360"/>
        </w:tabs>
        <w:spacing w:line="276" w:lineRule="auto"/>
        <w:jc w:val="both"/>
        <w:rPr>
          <w:rFonts w:ascii="Arial" w:hAnsi="Arial" w:cs="Arial"/>
        </w:rPr>
      </w:pPr>
      <w:r w:rsidRPr="0087572F">
        <w:rPr>
          <w:rFonts w:ascii="Arial" w:hAnsi="Arial" w:cs="Arial"/>
          <w:sz w:val="20"/>
          <w:szCs w:val="20"/>
        </w:rPr>
        <w:t>Once the 15-minute has elapsed, place the samples into the secure cooler/refrigerator.</w:t>
      </w:r>
    </w:p>
    <w:p w14:paraId="6C583E80" w14:textId="77777777" w:rsidR="008C4A25" w:rsidRPr="008C4A25" w:rsidRDefault="008C4A25" w:rsidP="008C4A25">
      <w:pPr>
        <w:pStyle w:val="ListParagraph"/>
        <w:tabs>
          <w:tab w:val="left" w:pos="9360"/>
        </w:tabs>
        <w:spacing w:line="276" w:lineRule="auto"/>
        <w:ind w:left="1080"/>
        <w:jc w:val="both"/>
        <w:rPr>
          <w:rFonts w:ascii="Arial" w:hAnsi="Arial" w:cs="Arial"/>
        </w:rPr>
      </w:pPr>
    </w:p>
    <w:p w14:paraId="48D16AE3" w14:textId="17DBD12A" w:rsidR="008C4A25" w:rsidRDefault="008C4A25" w:rsidP="008C4A25">
      <w:pPr>
        <w:tabs>
          <w:tab w:val="left" w:pos="9360"/>
        </w:tabs>
        <w:spacing w:line="276" w:lineRule="auto"/>
        <w:jc w:val="both"/>
        <w:rPr>
          <w:rFonts w:ascii="Arial" w:hAnsi="Arial" w:cs="Arial"/>
        </w:rPr>
      </w:pPr>
    </w:p>
    <w:p w14:paraId="395C1DCD" w14:textId="67DBF089" w:rsidR="008C4A25" w:rsidRPr="00F07837" w:rsidRDefault="008C4A25" w:rsidP="008C4A25">
      <w:pPr>
        <w:pStyle w:val="Heading3"/>
        <w:rPr>
          <w:rFonts w:cs="Arial"/>
          <w:color w:val="404040" w:themeColor="text1" w:themeTint="BF"/>
        </w:rPr>
      </w:pPr>
      <w:bookmarkStart w:id="91" w:name="_Toc120709367"/>
      <w:r>
        <w:rPr>
          <w:rFonts w:cs="Arial"/>
          <w:color w:val="404040" w:themeColor="text1" w:themeTint="BF"/>
        </w:rPr>
        <w:t xml:space="preserve">DBS </w:t>
      </w:r>
      <w:r w:rsidRPr="00F07837">
        <w:rPr>
          <w:rFonts w:cs="Arial"/>
          <w:color w:val="404040" w:themeColor="text1" w:themeTint="BF"/>
        </w:rPr>
        <w:t xml:space="preserve">Sample Collection </w:t>
      </w:r>
      <w:r>
        <w:rPr>
          <w:rFonts w:cs="Arial"/>
          <w:color w:val="404040" w:themeColor="text1" w:themeTint="BF"/>
        </w:rPr>
        <w:t xml:space="preserve">(‘Capillary Blood’) </w:t>
      </w:r>
      <w:r w:rsidRPr="00F07837">
        <w:rPr>
          <w:rFonts w:cs="Arial"/>
          <w:color w:val="404040" w:themeColor="text1" w:themeTint="BF"/>
        </w:rPr>
        <w:t>– Step-by-Step Procedures</w:t>
      </w:r>
      <w:bookmarkEnd w:id="91"/>
    </w:p>
    <w:p w14:paraId="1DF01F23" w14:textId="77777777" w:rsidR="008C4A25" w:rsidRPr="00774B7A" w:rsidRDefault="008C4A25" w:rsidP="008C4A25">
      <w:pPr>
        <w:tabs>
          <w:tab w:val="left" w:pos="9360"/>
        </w:tabs>
        <w:autoSpaceDE w:val="0"/>
        <w:autoSpaceDN w:val="0"/>
        <w:adjustRightInd w:val="0"/>
        <w:spacing w:line="276" w:lineRule="auto"/>
        <w:contextualSpacing/>
        <w:jc w:val="both"/>
        <w:rPr>
          <w:rFonts w:ascii="Arial" w:hAnsi="Arial" w:cs="Arial"/>
          <w:b/>
        </w:rPr>
      </w:pPr>
    </w:p>
    <w:p w14:paraId="1FE73724" w14:textId="0EA67F89" w:rsidR="008C4A25" w:rsidRPr="0087572F" w:rsidRDefault="008C4A25" w:rsidP="008C4A2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begins with the assumption that the athlete has provided a urine sample and is also providing a </w:t>
      </w:r>
      <w:r>
        <w:rPr>
          <w:rFonts w:ascii="Arial" w:hAnsi="Arial" w:cs="Arial"/>
          <w:sz w:val="20"/>
          <w:szCs w:val="20"/>
        </w:rPr>
        <w:t>DBS</w:t>
      </w:r>
      <w:r w:rsidRPr="0087572F">
        <w:rPr>
          <w:rFonts w:ascii="Arial" w:hAnsi="Arial" w:cs="Arial"/>
          <w:sz w:val="20"/>
          <w:szCs w:val="20"/>
        </w:rPr>
        <w:t xml:space="preserve"> sample. As such, the athlete has already been notified, been informed of </w:t>
      </w:r>
      <w:r>
        <w:rPr>
          <w:rFonts w:ascii="Arial" w:hAnsi="Arial" w:cs="Arial"/>
          <w:sz w:val="20"/>
          <w:szCs w:val="20"/>
        </w:rPr>
        <w:t>their</w:t>
      </w:r>
      <w:r w:rsidRPr="0087572F">
        <w:rPr>
          <w:rFonts w:ascii="Arial" w:hAnsi="Arial" w:cs="Arial"/>
          <w:sz w:val="20"/>
          <w:szCs w:val="20"/>
        </w:rPr>
        <w:t xml:space="preserve"> rights and responsibilities, etc. </w:t>
      </w:r>
      <w:r w:rsidR="00A62101">
        <w:rPr>
          <w:rFonts w:ascii="Arial" w:hAnsi="Arial" w:cs="Arial"/>
          <w:sz w:val="20"/>
          <w:szCs w:val="20"/>
        </w:rPr>
        <w:t>Note that for the collection of DBS</w:t>
      </w:r>
      <w:r w:rsidR="004118CE">
        <w:rPr>
          <w:rFonts w:ascii="Arial" w:hAnsi="Arial" w:cs="Arial"/>
          <w:sz w:val="20"/>
          <w:szCs w:val="20"/>
        </w:rPr>
        <w:t xml:space="preserve"> samples</w:t>
      </w:r>
      <w:r w:rsidR="00A62101">
        <w:rPr>
          <w:rFonts w:ascii="Arial" w:hAnsi="Arial" w:cs="Arial"/>
          <w:sz w:val="20"/>
          <w:szCs w:val="20"/>
        </w:rPr>
        <w:t xml:space="preserve"> the athlete is not required to </w:t>
      </w:r>
      <w:proofErr w:type="gramStart"/>
      <w:r w:rsidR="00A62101">
        <w:rPr>
          <w:rFonts w:ascii="Arial" w:hAnsi="Arial" w:cs="Arial"/>
          <w:sz w:val="20"/>
          <w:szCs w:val="20"/>
        </w:rPr>
        <w:t>have been sitting</w:t>
      </w:r>
      <w:proofErr w:type="gramEnd"/>
      <w:r w:rsidR="00A62101">
        <w:rPr>
          <w:rFonts w:ascii="Arial" w:hAnsi="Arial" w:cs="Arial"/>
          <w:sz w:val="20"/>
          <w:szCs w:val="20"/>
        </w:rPr>
        <w:t xml:space="preserve"> for 10 minutes. </w:t>
      </w:r>
    </w:p>
    <w:p w14:paraId="66F3FDCA" w14:textId="3E2A713A" w:rsidR="008C4A25" w:rsidRDefault="008C4A25" w:rsidP="008C4A25">
      <w:pPr>
        <w:tabs>
          <w:tab w:val="left" w:pos="9360"/>
        </w:tabs>
        <w:spacing w:line="276" w:lineRule="auto"/>
        <w:jc w:val="both"/>
        <w:rPr>
          <w:rFonts w:ascii="Arial" w:hAnsi="Arial" w:cs="Arial"/>
        </w:rPr>
      </w:pPr>
    </w:p>
    <w:p w14:paraId="17DFBB96" w14:textId="77777777" w:rsidR="00971C05" w:rsidRPr="00036CA9" w:rsidRDefault="00971C05" w:rsidP="00971C05">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Selecting the equipment</w:t>
      </w:r>
    </w:p>
    <w:p w14:paraId="7D2C317F" w14:textId="77777777" w:rsidR="00971C05" w:rsidRPr="0087572F" w:rsidRDefault="00971C05" w:rsidP="00971C05">
      <w:pPr>
        <w:tabs>
          <w:tab w:val="left" w:pos="9360"/>
        </w:tabs>
        <w:spacing w:line="276" w:lineRule="auto"/>
        <w:jc w:val="both"/>
        <w:rPr>
          <w:rFonts w:ascii="Arial" w:hAnsi="Arial" w:cs="Arial"/>
          <w:sz w:val="20"/>
          <w:szCs w:val="20"/>
        </w:rPr>
      </w:pPr>
    </w:p>
    <w:p w14:paraId="1C7E09E0" w14:textId="51FFBFD4" w:rsidR="00971C05" w:rsidRPr="00971C05" w:rsidRDefault="00971C05" w:rsidP="00971C05">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Pr>
          <w:rFonts w:ascii="Arial" w:hAnsi="Arial" w:cs="Arial"/>
          <w:sz w:val="20"/>
          <w:szCs w:val="20"/>
        </w:rPr>
        <w:t>I</w:t>
      </w:r>
      <w:r w:rsidRPr="0087572F">
        <w:rPr>
          <w:rFonts w:ascii="Arial" w:hAnsi="Arial" w:cs="Arial"/>
          <w:sz w:val="20"/>
          <w:szCs w:val="20"/>
        </w:rPr>
        <w:t xml:space="preserve">nstruct the </w:t>
      </w:r>
      <w:r w:rsidRPr="0087572F">
        <w:rPr>
          <w:rFonts w:ascii="Arial" w:hAnsi="Arial" w:cs="Arial"/>
          <w:iCs/>
          <w:sz w:val="20"/>
          <w:szCs w:val="20"/>
        </w:rPr>
        <w:t xml:space="preserve">athlete </w:t>
      </w:r>
      <w:r w:rsidRPr="0087572F">
        <w:rPr>
          <w:rFonts w:ascii="Arial" w:hAnsi="Arial" w:cs="Arial"/>
          <w:sz w:val="20"/>
          <w:szCs w:val="20"/>
        </w:rPr>
        <w:t xml:space="preserve">to select the </w:t>
      </w:r>
      <w:r>
        <w:rPr>
          <w:rFonts w:ascii="Arial" w:hAnsi="Arial" w:cs="Arial"/>
          <w:sz w:val="20"/>
          <w:szCs w:val="20"/>
        </w:rPr>
        <w:t>DBS</w:t>
      </w:r>
      <w:r w:rsidRPr="0087572F">
        <w:rPr>
          <w:rFonts w:ascii="Arial" w:hAnsi="Arial" w:cs="Arial"/>
          <w:sz w:val="20"/>
          <w:szCs w:val="20"/>
        </w:rPr>
        <w:t xml:space="preserve"> sample collection equipment. The athlete must always be able to choose from a </w:t>
      </w:r>
      <w:r w:rsidRPr="0087572F">
        <w:rPr>
          <w:rFonts w:ascii="Arial" w:hAnsi="Arial" w:cs="Arial"/>
          <w:sz w:val="20"/>
          <w:szCs w:val="20"/>
          <w:highlight w:val="red"/>
        </w:rPr>
        <w:t>minimum of 3</w:t>
      </w:r>
      <w:r w:rsidRPr="0087572F">
        <w:rPr>
          <w:rFonts w:ascii="Arial" w:hAnsi="Arial" w:cs="Arial"/>
          <w:sz w:val="20"/>
          <w:szCs w:val="20"/>
        </w:rPr>
        <w:t xml:space="preserve">.  </w:t>
      </w:r>
      <w:r w:rsidR="0013503E">
        <w:rPr>
          <w:rFonts w:ascii="Arial" w:hAnsi="Arial" w:cs="Arial"/>
          <w:sz w:val="20"/>
          <w:szCs w:val="20"/>
        </w:rPr>
        <w:t>This include</w:t>
      </w:r>
      <w:r w:rsidR="005759A4">
        <w:rPr>
          <w:rFonts w:ascii="Arial" w:hAnsi="Arial" w:cs="Arial"/>
          <w:sz w:val="20"/>
          <w:szCs w:val="20"/>
        </w:rPr>
        <w:t>s</w:t>
      </w:r>
      <w:r w:rsidR="0013503E">
        <w:rPr>
          <w:rFonts w:ascii="Arial" w:hAnsi="Arial" w:cs="Arial"/>
          <w:sz w:val="20"/>
          <w:szCs w:val="20"/>
        </w:rPr>
        <w:t xml:space="preserve"> </w:t>
      </w:r>
      <w:r w:rsidR="005759A4">
        <w:rPr>
          <w:rFonts w:ascii="Arial" w:hAnsi="Arial" w:cs="Arial"/>
          <w:sz w:val="20"/>
          <w:szCs w:val="20"/>
        </w:rPr>
        <w:t>the</w:t>
      </w:r>
      <w:r w:rsidRPr="0087572F">
        <w:rPr>
          <w:rFonts w:ascii="Arial" w:hAnsi="Arial" w:cs="Arial"/>
          <w:sz w:val="20"/>
          <w:szCs w:val="20"/>
        </w:rPr>
        <w:t xml:space="preserve"> </w:t>
      </w:r>
      <w:r w:rsidR="006765BE">
        <w:rPr>
          <w:rFonts w:ascii="Arial" w:hAnsi="Arial" w:cs="Arial"/>
          <w:sz w:val="20"/>
          <w:szCs w:val="20"/>
        </w:rPr>
        <w:t xml:space="preserve">appropriate number of </w:t>
      </w:r>
      <w:r w:rsidR="005759A4" w:rsidRPr="005759A4">
        <w:rPr>
          <w:rFonts w:ascii="Arial" w:hAnsi="Arial" w:cs="Arial"/>
          <w:sz w:val="20"/>
          <w:szCs w:val="20"/>
        </w:rPr>
        <w:t>cellulose</w:t>
      </w:r>
      <w:r w:rsidR="00357FB4">
        <w:rPr>
          <w:rFonts w:ascii="Arial" w:hAnsi="Arial" w:cs="Arial"/>
          <w:sz w:val="20"/>
          <w:szCs w:val="20"/>
        </w:rPr>
        <w:t>-</w:t>
      </w:r>
      <w:r w:rsidR="005759A4" w:rsidRPr="005759A4">
        <w:rPr>
          <w:rFonts w:ascii="Arial" w:hAnsi="Arial" w:cs="Arial"/>
          <w:sz w:val="20"/>
          <w:szCs w:val="20"/>
        </w:rPr>
        <w:t xml:space="preserve">based </w:t>
      </w:r>
      <w:proofErr w:type="gramStart"/>
      <w:r w:rsidR="005759A4" w:rsidRPr="005759A4">
        <w:rPr>
          <w:rFonts w:ascii="Arial" w:hAnsi="Arial" w:cs="Arial"/>
          <w:sz w:val="20"/>
          <w:szCs w:val="20"/>
        </w:rPr>
        <w:t>card</w:t>
      </w:r>
      <w:proofErr w:type="gramEnd"/>
      <w:r w:rsidR="005759A4" w:rsidRPr="005759A4">
        <w:rPr>
          <w:rFonts w:ascii="Arial" w:hAnsi="Arial" w:cs="Arial"/>
          <w:sz w:val="20"/>
          <w:szCs w:val="20"/>
        </w:rPr>
        <w:t>/absorbent sample support made of cellulose or another material or device with microneedles</w:t>
      </w:r>
      <w:r w:rsidR="00EB7F70">
        <w:rPr>
          <w:rFonts w:ascii="Arial" w:hAnsi="Arial" w:cs="Arial"/>
          <w:sz w:val="20"/>
          <w:szCs w:val="20"/>
        </w:rPr>
        <w:t xml:space="preserve">, as well as the </w:t>
      </w:r>
      <w:r w:rsidR="007E3BC0">
        <w:rPr>
          <w:rFonts w:ascii="Arial" w:hAnsi="Arial" w:cs="Arial"/>
          <w:sz w:val="20"/>
          <w:szCs w:val="20"/>
        </w:rPr>
        <w:t xml:space="preserve">appropriate number of </w:t>
      </w:r>
      <w:r w:rsidR="00EB7F70">
        <w:rPr>
          <w:rFonts w:ascii="Arial" w:hAnsi="Arial" w:cs="Arial"/>
          <w:sz w:val="20"/>
          <w:szCs w:val="20"/>
        </w:rPr>
        <w:t xml:space="preserve">kits/containers to seal the tubes. </w:t>
      </w:r>
    </w:p>
    <w:p w14:paraId="0CE03100" w14:textId="77777777"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iCs/>
          <w:sz w:val="20"/>
          <w:szCs w:val="20"/>
        </w:rPr>
        <w:t xml:space="preserve">to verify that </w:t>
      </w:r>
      <w:r w:rsidRPr="0087572F">
        <w:rPr>
          <w:rFonts w:ascii="Arial" w:hAnsi="Arial" w:cs="Arial"/>
          <w:sz w:val="20"/>
          <w:szCs w:val="20"/>
        </w:rPr>
        <w:t xml:space="preserve">the equipment has not been tampered with and that the seals and the packaging are intact. If you or the </w:t>
      </w:r>
      <w:r w:rsidRPr="0087572F">
        <w:rPr>
          <w:rFonts w:ascii="Arial" w:hAnsi="Arial" w:cs="Arial"/>
          <w:iCs/>
          <w:sz w:val="20"/>
          <w:szCs w:val="20"/>
        </w:rPr>
        <w:t xml:space="preserve">athlete are </w:t>
      </w:r>
      <w:r w:rsidRPr="0087572F">
        <w:rPr>
          <w:rFonts w:ascii="Arial" w:hAnsi="Arial" w:cs="Arial"/>
          <w:sz w:val="20"/>
          <w:szCs w:val="20"/>
        </w:rPr>
        <w:t xml:space="preserve">not satisfied with the equipment selected, instruct the athlete to make another selection. </w:t>
      </w:r>
    </w:p>
    <w:p w14:paraId="0FC49409"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036FD83E" w14:textId="77777777"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If the a</w:t>
      </w:r>
      <w:r w:rsidRPr="0087572F">
        <w:rPr>
          <w:rFonts w:ascii="Arial" w:hAnsi="Arial" w:cs="Arial"/>
          <w:iCs/>
          <w:sz w:val="20"/>
          <w:szCs w:val="20"/>
        </w:rPr>
        <w:t xml:space="preserve">thlete </w:t>
      </w:r>
      <w:r w:rsidRPr="0087572F">
        <w:rPr>
          <w:rFonts w:ascii="Arial" w:hAnsi="Arial" w:cs="Arial"/>
          <w:sz w:val="20"/>
          <w:szCs w:val="20"/>
        </w:rPr>
        <w:t xml:space="preserve">is not satisfied with any of the equipment and you do not agree with the </w:t>
      </w:r>
      <w:r w:rsidRPr="0087572F">
        <w:rPr>
          <w:rFonts w:ascii="Arial" w:hAnsi="Arial" w:cs="Arial"/>
          <w:iCs/>
          <w:sz w:val="20"/>
          <w:szCs w:val="20"/>
        </w:rPr>
        <w:t>athlete</w:t>
      </w:r>
      <w:r w:rsidRPr="0087572F">
        <w:rPr>
          <w:rFonts w:ascii="Arial" w:hAnsi="Arial" w:cs="Arial"/>
          <w:sz w:val="20"/>
          <w:szCs w:val="20"/>
        </w:rPr>
        <w:t xml:space="preserve">’s opinion, you will instruct the </w:t>
      </w:r>
      <w:r w:rsidRPr="0087572F">
        <w:rPr>
          <w:rFonts w:ascii="Arial" w:hAnsi="Arial" w:cs="Arial"/>
          <w:iCs/>
          <w:sz w:val="20"/>
          <w:szCs w:val="20"/>
        </w:rPr>
        <w:t xml:space="preserve">athlete </w:t>
      </w:r>
      <w:r w:rsidRPr="0087572F">
        <w:rPr>
          <w:rFonts w:ascii="Arial" w:hAnsi="Arial" w:cs="Arial"/>
          <w:sz w:val="20"/>
          <w:szCs w:val="20"/>
        </w:rPr>
        <w:t xml:space="preserve">to proceed with the sample collection session. You will ensure that the </w:t>
      </w:r>
      <w:r w:rsidRPr="0087572F">
        <w:rPr>
          <w:rFonts w:ascii="Arial" w:hAnsi="Arial" w:cs="Arial"/>
          <w:iCs/>
          <w:sz w:val="20"/>
          <w:szCs w:val="20"/>
        </w:rPr>
        <w:t>athlete</w:t>
      </w:r>
      <w:r w:rsidRPr="0087572F">
        <w:rPr>
          <w:rFonts w:ascii="Arial" w:hAnsi="Arial" w:cs="Arial"/>
          <w:sz w:val="20"/>
          <w:szCs w:val="20"/>
        </w:rPr>
        <w:t>’s concerns are recorded in the “Athlete’s comments” section of the Doping Control Form or on a Supplementary Report Form. You should also remind the athlete of the possible consequences for failing to comply with sample collection (especially if the athlete is reluctant to continue).</w:t>
      </w:r>
    </w:p>
    <w:p w14:paraId="1B20DC71" w14:textId="77777777" w:rsidR="00387240" w:rsidRDefault="00387240" w:rsidP="00357FB4">
      <w:pPr>
        <w:pStyle w:val="ListParagraph"/>
        <w:rPr>
          <w:rFonts w:ascii="Arial" w:hAnsi="Arial" w:cs="Arial"/>
          <w:sz w:val="20"/>
          <w:szCs w:val="20"/>
        </w:rPr>
      </w:pPr>
    </w:p>
    <w:p w14:paraId="74C77420" w14:textId="77777777" w:rsidR="00971C05" w:rsidRPr="0087572F" w:rsidRDefault="00971C05" w:rsidP="00971C05">
      <w:pPr>
        <w:tabs>
          <w:tab w:val="left" w:pos="9360"/>
        </w:tabs>
        <w:autoSpaceDE w:val="0"/>
        <w:autoSpaceDN w:val="0"/>
        <w:adjustRightInd w:val="0"/>
        <w:spacing w:line="276" w:lineRule="auto"/>
        <w:ind w:left="1134" w:hanging="425"/>
        <w:jc w:val="both"/>
        <w:rPr>
          <w:rFonts w:ascii="Arial" w:hAnsi="Arial" w:cs="Arial"/>
          <w:sz w:val="20"/>
          <w:szCs w:val="20"/>
        </w:rPr>
      </w:pPr>
    </w:p>
    <w:p w14:paraId="55955074" w14:textId="5B6F006E" w:rsidR="00CE5DC4" w:rsidRPr="00357FB4" w:rsidRDefault="00971C05" w:rsidP="000711FA">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Instruct the athlete to remove the content of the </w:t>
      </w:r>
      <w:r>
        <w:rPr>
          <w:rFonts w:ascii="Arial" w:hAnsi="Arial" w:cs="Arial"/>
          <w:sz w:val="20"/>
          <w:szCs w:val="20"/>
        </w:rPr>
        <w:t>DBS</w:t>
      </w:r>
      <w:r w:rsidRPr="0087572F">
        <w:rPr>
          <w:rFonts w:ascii="Arial" w:hAnsi="Arial" w:cs="Arial"/>
          <w:sz w:val="20"/>
          <w:szCs w:val="20"/>
        </w:rPr>
        <w:t xml:space="preserve"> sample collection kits and verify that the sample codes numbers all match</w:t>
      </w:r>
      <w:r>
        <w:rPr>
          <w:rFonts w:ascii="Arial" w:hAnsi="Arial" w:cs="Arial"/>
          <w:sz w:val="20"/>
          <w:szCs w:val="20"/>
        </w:rPr>
        <w:t xml:space="preserve"> </w:t>
      </w:r>
      <w:r w:rsidRPr="00971C05">
        <w:rPr>
          <w:rFonts w:ascii="Arial" w:hAnsi="Arial" w:cs="Arial"/>
          <w:sz w:val="20"/>
          <w:szCs w:val="20"/>
          <w:highlight w:val="red"/>
        </w:rPr>
        <w:t>(e.g., on the A&amp;B sample collection cards, security kit, sealing bag, etc.)</w:t>
      </w:r>
      <w:r w:rsidRPr="0087572F">
        <w:rPr>
          <w:rFonts w:ascii="Arial" w:hAnsi="Arial" w:cs="Arial"/>
          <w:sz w:val="20"/>
          <w:szCs w:val="20"/>
        </w:rPr>
        <w:t>.</w:t>
      </w:r>
      <w:r>
        <w:rPr>
          <w:rFonts w:ascii="Arial" w:hAnsi="Arial" w:cs="Arial"/>
          <w:sz w:val="20"/>
          <w:szCs w:val="20"/>
        </w:rPr>
        <w:t xml:space="preserve"> If the numbers do not match, instruct the athlete to select a new kit. </w:t>
      </w:r>
      <w:r w:rsidRPr="0087572F">
        <w:rPr>
          <w:rFonts w:ascii="Arial" w:hAnsi="Arial" w:cs="Arial"/>
          <w:sz w:val="20"/>
          <w:szCs w:val="20"/>
        </w:rPr>
        <w:t xml:space="preserve"> </w:t>
      </w:r>
      <w:r w:rsidR="00A2771D">
        <w:rPr>
          <w:rFonts w:ascii="Arial" w:hAnsi="Arial" w:cs="Arial"/>
          <w:sz w:val="20"/>
          <w:szCs w:val="20"/>
        </w:rPr>
        <w:t>N</w:t>
      </w:r>
      <w:r w:rsidR="00357FB4">
        <w:rPr>
          <w:rFonts w:ascii="Arial" w:hAnsi="Arial" w:cs="Arial"/>
          <w:sz w:val="20"/>
          <w:szCs w:val="20"/>
        </w:rPr>
        <w:t>OTE</w:t>
      </w:r>
      <w:r w:rsidR="00A2771D">
        <w:rPr>
          <w:rFonts w:ascii="Arial" w:hAnsi="Arial" w:cs="Arial"/>
          <w:sz w:val="20"/>
          <w:szCs w:val="20"/>
        </w:rPr>
        <w:t xml:space="preserve">: </w:t>
      </w:r>
      <w:r w:rsidR="000711FA" w:rsidRPr="00357FB4">
        <w:rPr>
          <w:rFonts w:ascii="Arial" w:hAnsi="Arial" w:cs="Arial"/>
          <w:sz w:val="20"/>
          <w:szCs w:val="20"/>
        </w:rPr>
        <w:t xml:space="preserve">A </w:t>
      </w:r>
      <w:r w:rsidR="003E2B4F">
        <w:rPr>
          <w:rFonts w:ascii="Arial" w:hAnsi="Arial" w:cs="Arial"/>
          <w:sz w:val="20"/>
          <w:szCs w:val="20"/>
        </w:rPr>
        <w:t>sample collection card/</w:t>
      </w:r>
      <w:r w:rsidR="000711FA" w:rsidRPr="00357FB4">
        <w:rPr>
          <w:rFonts w:ascii="Arial" w:hAnsi="Arial" w:cs="Arial"/>
          <w:sz w:val="20"/>
          <w:szCs w:val="20"/>
        </w:rPr>
        <w:t xml:space="preserve">absorbent </w:t>
      </w:r>
      <w:r w:rsidR="003E2B4F">
        <w:rPr>
          <w:rFonts w:ascii="Arial" w:hAnsi="Arial" w:cs="Arial"/>
          <w:sz w:val="20"/>
          <w:szCs w:val="20"/>
        </w:rPr>
        <w:t>s</w:t>
      </w:r>
      <w:r w:rsidR="000711FA" w:rsidRPr="00357FB4">
        <w:rPr>
          <w:rFonts w:ascii="Arial" w:hAnsi="Arial" w:cs="Arial"/>
          <w:sz w:val="20"/>
          <w:szCs w:val="20"/>
        </w:rPr>
        <w:t xml:space="preserve">ample support </w:t>
      </w:r>
      <w:r w:rsidR="003E2B4F">
        <w:rPr>
          <w:rFonts w:ascii="Arial" w:hAnsi="Arial" w:cs="Arial"/>
          <w:sz w:val="20"/>
          <w:szCs w:val="20"/>
        </w:rPr>
        <w:t>must</w:t>
      </w:r>
      <w:r w:rsidR="000711FA" w:rsidRPr="00357FB4">
        <w:rPr>
          <w:rFonts w:ascii="Arial" w:hAnsi="Arial" w:cs="Arial"/>
          <w:sz w:val="20"/>
          <w:szCs w:val="20"/>
        </w:rPr>
        <w:t xml:space="preserve"> be labelled if it is necessary to remove it from its container at the </w:t>
      </w:r>
      <w:r w:rsidR="003E2B4F">
        <w:rPr>
          <w:rFonts w:ascii="Arial" w:hAnsi="Arial" w:cs="Arial"/>
          <w:sz w:val="20"/>
          <w:szCs w:val="20"/>
        </w:rPr>
        <w:t>l</w:t>
      </w:r>
      <w:r w:rsidR="000711FA" w:rsidRPr="00357FB4">
        <w:rPr>
          <w:rFonts w:ascii="Arial" w:hAnsi="Arial" w:cs="Arial"/>
          <w:sz w:val="20"/>
          <w:szCs w:val="20"/>
        </w:rPr>
        <w:t>aboratory to take an aliquot;</w:t>
      </w:r>
      <w:r w:rsidR="003E2B4F">
        <w:rPr>
          <w:rFonts w:ascii="Arial" w:hAnsi="Arial" w:cs="Arial"/>
          <w:sz w:val="20"/>
          <w:szCs w:val="20"/>
        </w:rPr>
        <w:t xml:space="preserve"> however, some </w:t>
      </w:r>
      <w:r w:rsidR="003E2B4F" w:rsidRPr="009F5D0D">
        <w:rPr>
          <w:rFonts w:ascii="Arial" w:hAnsi="Arial" w:cs="Arial"/>
          <w:sz w:val="20"/>
          <w:szCs w:val="20"/>
        </w:rPr>
        <w:t xml:space="preserve">absorbent </w:t>
      </w:r>
      <w:r w:rsidR="003E2B4F">
        <w:rPr>
          <w:rFonts w:ascii="Arial" w:hAnsi="Arial" w:cs="Arial"/>
          <w:sz w:val="20"/>
          <w:szCs w:val="20"/>
        </w:rPr>
        <w:t>s</w:t>
      </w:r>
      <w:r w:rsidR="003E2B4F" w:rsidRPr="009F5D0D">
        <w:rPr>
          <w:rFonts w:ascii="Arial" w:hAnsi="Arial" w:cs="Arial"/>
          <w:sz w:val="20"/>
          <w:szCs w:val="20"/>
        </w:rPr>
        <w:t>ample support</w:t>
      </w:r>
      <w:r w:rsidR="003E2B4F">
        <w:rPr>
          <w:rFonts w:ascii="Arial" w:hAnsi="Arial" w:cs="Arial"/>
          <w:sz w:val="20"/>
          <w:szCs w:val="20"/>
        </w:rPr>
        <w:t xml:space="preserve">s </w:t>
      </w:r>
      <w:r w:rsidR="00DF1976">
        <w:rPr>
          <w:rFonts w:ascii="Arial" w:hAnsi="Arial" w:cs="Arial"/>
          <w:sz w:val="20"/>
          <w:szCs w:val="20"/>
        </w:rPr>
        <w:t>are not removed from their container at the laboratory and therefore don’t have to be labelled</w:t>
      </w:r>
      <w:r w:rsidR="004F4EF4">
        <w:rPr>
          <w:rFonts w:ascii="Arial" w:hAnsi="Arial" w:cs="Arial"/>
          <w:sz w:val="20"/>
          <w:szCs w:val="20"/>
        </w:rPr>
        <w:t xml:space="preserve">, as the security kit will anyway be labelled. </w:t>
      </w:r>
    </w:p>
    <w:p w14:paraId="2A442BC4" w14:textId="77777777" w:rsidR="00A62101" w:rsidRDefault="00A62101" w:rsidP="00A62101">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5F7A3BE0" w14:textId="0E730F53" w:rsidR="00A62101" w:rsidRDefault="00A62101"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Record the sample code number on the Doping Control Form. </w:t>
      </w:r>
    </w:p>
    <w:p w14:paraId="03057BAE" w14:textId="3D37336E" w:rsidR="00971C05"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078629DE" w14:textId="3EEC7419"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Collecting the </w:t>
      </w:r>
      <w:r w:rsidR="003A7B6D">
        <w:rPr>
          <w:rFonts w:ascii="Arial Black" w:hAnsi="Arial Black" w:cs="Arial"/>
          <w:b/>
          <w:color w:val="404040" w:themeColor="text1" w:themeTint="BF"/>
          <w:sz w:val="20"/>
          <w:szCs w:val="20"/>
        </w:rPr>
        <w:t>DBS</w:t>
      </w:r>
      <w:r w:rsidRPr="00036CA9">
        <w:rPr>
          <w:rFonts w:ascii="Arial Black" w:hAnsi="Arial Black" w:cs="Arial"/>
          <w:b/>
          <w:color w:val="404040" w:themeColor="text1" w:themeTint="BF"/>
          <w:sz w:val="20"/>
          <w:szCs w:val="20"/>
        </w:rPr>
        <w:t xml:space="preserve"> sample(s)</w:t>
      </w:r>
    </w:p>
    <w:p w14:paraId="4100F062" w14:textId="77777777" w:rsidR="00971C05" w:rsidRPr="0087572F" w:rsidRDefault="00971C05" w:rsidP="00971C05">
      <w:pPr>
        <w:tabs>
          <w:tab w:val="left" w:pos="9360"/>
        </w:tabs>
        <w:spacing w:line="276" w:lineRule="auto"/>
        <w:jc w:val="both"/>
        <w:rPr>
          <w:rFonts w:ascii="Arial" w:hAnsi="Arial" w:cs="Arial"/>
          <w:sz w:val="20"/>
          <w:szCs w:val="20"/>
        </w:rPr>
      </w:pPr>
    </w:p>
    <w:p w14:paraId="47F55696" w14:textId="4F252093"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w:t>
      </w:r>
      <w:r w:rsidR="003A7B6D">
        <w:rPr>
          <w:rFonts w:ascii="Arial" w:hAnsi="Arial" w:cs="Arial"/>
          <w:sz w:val="20"/>
          <w:szCs w:val="20"/>
        </w:rPr>
        <w:t xml:space="preserve"> thoroughly wash their hands with water only</w:t>
      </w:r>
      <w:r w:rsidRPr="0087572F">
        <w:rPr>
          <w:rFonts w:ascii="Arial" w:hAnsi="Arial" w:cs="Arial"/>
          <w:sz w:val="20"/>
          <w:szCs w:val="20"/>
        </w:rPr>
        <w:t>.</w:t>
      </w:r>
      <w:r w:rsidR="00634438">
        <w:rPr>
          <w:rFonts w:ascii="Arial" w:hAnsi="Arial" w:cs="Arial"/>
          <w:sz w:val="20"/>
          <w:szCs w:val="20"/>
        </w:rPr>
        <w:t xml:space="preserve"> Note </w:t>
      </w:r>
      <w:proofErr w:type="gramStart"/>
      <w:r w:rsidR="00634438">
        <w:rPr>
          <w:rFonts w:ascii="Arial" w:hAnsi="Arial" w:cs="Arial"/>
          <w:sz w:val="20"/>
          <w:szCs w:val="20"/>
        </w:rPr>
        <w:t>that,</w:t>
      </w:r>
      <w:proofErr w:type="gramEnd"/>
      <w:r w:rsidR="00634438">
        <w:rPr>
          <w:rFonts w:ascii="Arial" w:hAnsi="Arial" w:cs="Arial"/>
          <w:sz w:val="20"/>
          <w:szCs w:val="20"/>
        </w:rPr>
        <w:t xml:space="preserve"> any traces of talcum powder, resin, or other products that athletes use should be thoroughly cleaned, and alcohol pads or swabs may be used by the </w:t>
      </w:r>
      <w:r w:rsidR="00634438" w:rsidRPr="00634438">
        <w:rPr>
          <w:rFonts w:ascii="Arial" w:hAnsi="Arial" w:cs="Arial"/>
          <w:sz w:val="20"/>
          <w:szCs w:val="20"/>
          <w:highlight w:val="red"/>
        </w:rPr>
        <w:t>DCO/BCO</w:t>
      </w:r>
      <w:r w:rsidR="00634438">
        <w:rPr>
          <w:rFonts w:ascii="Arial" w:hAnsi="Arial" w:cs="Arial"/>
          <w:sz w:val="20"/>
          <w:szCs w:val="20"/>
        </w:rPr>
        <w:t xml:space="preserve"> if needed. </w:t>
      </w:r>
    </w:p>
    <w:p w14:paraId="2A078811"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DFBCA44" w14:textId="753CC288"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634438">
        <w:rPr>
          <w:rFonts w:ascii="Arial" w:hAnsi="Arial" w:cs="Arial"/>
          <w:sz w:val="20"/>
          <w:szCs w:val="20"/>
          <w:highlight w:val="red"/>
        </w:rPr>
        <w:t xml:space="preserve">Inform the athlete that the BCO will now guide them through the </w:t>
      </w:r>
      <w:r w:rsidR="00634438" w:rsidRPr="00634438">
        <w:rPr>
          <w:rFonts w:ascii="Arial" w:hAnsi="Arial" w:cs="Arial"/>
          <w:sz w:val="20"/>
          <w:szCs w:val="20"/>
          <w:highlight w:val="red"/>
        </w:rPr>
        <w:t>DBS</w:t>
      </w:r>
      <w:r w:rsidRPr="00634438">
        <w:rPr>
          <w:rFonts w:ascii="Arial" w:hAnsi="Arial" w:cs="Arial"/>
          <w:sz w:val="20"/>
          <w:szCs w:val="20"/>
          <w:highlight w:val="red"/>
        </w:rPr>
        <w:t xml:space="preserve"> collection process</w:t>
      </w:r>
      <w:r w:rsidRPr="0087572F">
        <w:rPr>
          <w:rFonts w:ascii="Arial" w:hAnsi="Arial" w:cs="Arial"/>
          <w:sz w:val="20"/>
          <w:szCs w:val="20"/>
        </w:rPr>
        <w:t xml:space="preserve">. </w:t>
      </w:r>
    </w:p>
    <w:p w14:paraId="3F8B8797"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21E10B84" w14:textId="0F44E7D6"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Pr="00634438">
        <w:rPr>
          <w:rFonts w:ascii="Arial" w:hAnsi="Arial" w:cs="Arial"/>
          <w:sz w:val="20"/>
          <w:szCs w:val="20"/>
          <w:highlight w:val="red"/>
        </w:rPr>
        <w:t>BCO</w:t>
      </w:r>
      <w:r w:rsidR="00634438" w:rsidRPr="00634438">
        <w:rPr>
          <w:rFonts w:ascii="Arial" w:hAnsi="Arial" w:cs="Arial"/>
          <w:sz w:val="20"/>
          <w:szCs w:val="20"/>
          <w:highlight w:val="red"/>
        </w:rPr>
        <w:t>/DCO</w:t>
      </w:r>
      <w:r w:rsidRPr="0087572F">
        <w:rPr>
          <w:rFonts w:ascii="Arial" w:hAnsi="Arial" w:cs="Arial"/>
          <w:sz w:val="20"/>
          <w:szCs w:val="20"/>
        </w:rPr>
        <w:t xml:space="preserve"> will: </w:t>
      </w:r>
    </w:p>
    <w:p w14:paraId="51838D63" w14:textId="77777777"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3ED3DEEA" w14:textId="312A5462" w:rsidR="00971C05" w:rsidRDefault="0063443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Assess the most suitable location for puncture at </w:t>
      </w:r>
      <w:r w:rsidRPr="00634438">
        <w:rPr>
          <w:rFonts w:ascii="Arial" w:hAnsi="Arial" w:cs="Arial"/>
          <w:sz w:val="20"/>
          <w:szCs w:val="20"/>
          <w:highlight w:val="red"/>
        </w:rPr>
        <w:t>the fingertip or from the upper arm</w:t>
      </w:r>
      <w:r>
        <w:rPr>
          <w:rFonts w:ascii="Arial" w:hAnsi="Arial" w:cs="Arial"/>
          <w:sz w:val="20"/>
          <w:szCs w:val="20"/>
        </w:rPr>
        <w:t xml:space="preserve"> that is unlikely to adversely affect the athlete or their sporting performance (e.g., non-dominant hand or arm)</w:t>
      </w:r>
      <w:r w:rsidR="00971C05" w:rsidRPr="0087572F">
        <w:rPr>
          <w:rFonts w:ascii="Arial" w:hAnsi="Arial" w:cs="Arial"/>
          <w:sz w:val="20"/>
          <w:szCs w:val="20"/>
        </w:rPr>
        <w:t xml:space="preserve">. </w:t>
      </w:r>
    </w:p>
    <w:p w14:paraId="611B8994"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4A25CDB" w14:textId="5C76DF70" w:rsidR="00971C05" w:rsidRPr="0087572F" w:rsidRDefault="00971C05" w:rsidP="00971C05">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w:t>
      </w:r>
      <w:r w:rsidR="00634438">
        <w:rPr>
          <w:rFonts w:ascii="Arial" w:hAnsi="Arial" w:cs="Arial"/>
          <w:sz w:val="20"/>
          <w:szCs w:val="20"/>
        </w:rPr>
        <w:t xml:space="preserve">site of puncture should be free from any calluses, cuts, </w:t>
      </w:r>
      <w:proofErr w:type="gramStart"/>
      <w:r w:rsidR="00634438">
        <w:rPr>
          <w:rFonts w:ascii="Arial" w:hAnsi="Arial" w:cs="Arial"/>
          <w:sz w:val="20"/>
          <w:szCs w:val="20"/>
        </w:rPr>
        <w:t>scars</w:t>
      </w:r>
      <w:proofErr w:type="gramEnd"/>
      <w:r w:rsidR="00634438">
        <w:rPr>
          <w:rFonts w:ascii="Arial" w:hAnsi="Arial" w:cs="Arial"/>
          <w:sz w:val="20"/>
          <w:szCs w:val="20"/>
        </w:rPr>
        <w:t xml:space="preserve"> and recent tattoos (e.g., less than 6 months of when the tattoo was received). </w:t>
      </w:r>
      <w:r w:rsidRPr="0087572F">
        <w:rPr>
          <w:rFonts w:ascii="Arial" w:hAnsi="Arial" w:cs="Arial"/>
          <w:sz w:val="20"/>
          <w:szCs w:val="20"/>
        </w:rPr>
        <w:t xml:space="preserve">For athletes with an impairment, please refer to Section 7 for alternative sites for the </w:t>
      </w:r>
      <w:r w:rsidR="00634438">
        <w:rPr>
          <w:rFonts w:ascii="Arial" w:hAnsi="Arial" w:cs="Arial"/>
          <w:sz w:val="20"/>
          <w:szCs w:val="20"/>
        </w:rPr>
        <w:t>DBS</w:t>
      </w:r>
      <w:r w:rsidRPr="0087572F">
        <w:rPr>
          <w:rFonts w:ascii="Arial" w:hAnsi="Arial" w:cs="Arial"/>
          <w:sz w:val="20"/>
          <w:szCs w:val="20"/>
        </w:rPr>
        <w:t xml:space="preserve"> sample to be drawn. </w:t>
      </w:r>
    </w:p>
    <w:p w14:paraId="5BCB4424" w14:textId="77777777" w:rsidR="00971C05" w:rsidRPr="0087572F" w:rsidRDefault="00971C05" w:rsidP="00971C05">
      <w:pPr>
        <w:tabs>
          <w:tab w:val="left" w:pos="9360"/>
        </w:tabs>
        <w:autoSpaceDE w:val="0"/>
        <w:autoSpaceDN w:val="0"/>
        <w:adjustRightInd w:val="0"/>
        <w:spacing w:line="276" w:lineRule="auto"/>
        <w:ind w:left="1560" w:hanging="426"/>
        <w:jc w:val="both"/>
        <w:rPr>
          <w:rFonts w:ascii="Arial" w:hAnsi="Arial" w:cs="Arial"/>
          <w:sz w:val="20"/>
          <w:szCs w:val="20"/>
        </w:rPr>
      </w:pPr>
    </w:p>
    <w:p w14:paraId="2001EFD9" w14:textId="0A23EC7B" w:rsidR="00971C05" w:rsidRPr="0087572F" w:rsidRDefault="0063443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Instruct the athlete to warm the sample collection site by, for example, </w:t>
      </w:r>
      <w:r w:rsidRPr="0051606E">
        <w:rPr>
          <w:rFonts w:ascii="Arial" w:hAnsi="Arial" w:cs="Arial"/>
          <w:sz w:val="20"/>
          <w:szCs w:val="20"/>
          <w:highlight w:val="red"/>
        </w:rPr>
        <w:t>washing their hand in warm water</w:t>
      </w:r>
      <w:r>
        <w:rPr>
          <w:rFonts w:ascii="Arial" w:hAnsi="Arial" w:cs="Arial"/>
          <w:sz w:val="20"/>
          <w:szCs w:val="20"/>
        </w:rPr>
        <w:t xml:space="preserve">, shaking the </w:t>
      </w:r>
      <w:r w:rsidRPr="0051606E">
        <w:rPr>
          <w:rFonts w:ascii="Arial" w:hAnsi="Arial" w:cs="Arial"/>
          <w:sz w:val="20"/>
          <w:szCs w:val="20"/>
          <w:highlight w:val="red"/>
        </w:rPr>
        <w:t>hand/arm</w:t>
      </w:r>
      <w:r>
        <w:rPr>
          <w:rFonts w:ascii="Arial" w:hAnsi="Arial" w:cs="Arial"/>
          <w:sz w:val="20"/>
          <w:szCs w:val="20"/>
        </w:rPr>
        <w:t xml:space="preserve">, massaging the puncture site, or placing the </w:t>
      </w:r>
      <w:r w:rsidRPr="0051606E">
        <w:rPr>
          <w:rFonts w:ascii="Arial" w:hAnsi="Arial" w:cs="Arial"/>
          <w:sz w:val="20"/>
          <w:szCs w:val="20"/>
          <w:highlight w:val="red"/>
        </w:rPr>
        <w:t>hand</w:t>
      </w:r>
      <w:r w:rsidR="0051606E" w:rsidRPr="0051606E">
        <w:rPr>
          <w:rFonts w:ascii="Arial" w:hAnsi="Arial" w:cs="Arial"/>
          <w:sz w:val="20"/>
          <w:szCs w:val="20"/>
          <w:highlight w:val="red"/>
        </w:rPr>
        <w:t>/</w:t>
      </w:r>
      <w:r w:rsidRPr="0051606E">
        <w:rPr>
          <w:rFonts w:ascii="Arial" w:hAnsi="Arial" w:cs="Arial"/>
          <w:sz w:val="20"/>
          <w:szCs w:val="20"/>
          <w:highlight w:val="red"/>
        </w:rPr>
        <w:t>arm</w:t>
      </w:r>
      <w:r>
        <w:rPr>
          <w:rFonts w:ascii="Arial" w:hAnsi="Arial" w:cs="Arial"/>
          <w:sz w:val="20"/>
          <w:szCs w:val="20"/>
        </w:rPr>
        <w:t xml:space="preserve"> in a warm blanket.</w:t>
      </w:r>
    </w:p>
    <w:p w14:paraId="055B1859" w14:textId="77777777" w:rsidR="00971C05" w:rsidRPr="0087572F" w:rsidRDefault="00971C05" w:rsidP="00971C05">
      <w:pPr>
        <w:pStyle w:val="ListParagraph"/>
        <w:tabs>
          <w:tab w:val="left" w:pos="9360"/>
        </w:tabs>
        <w:spacing w:line="276" w:lineRule="auto"/>
        <w:rPr>
          <w:rFonts w:ascii="Arial" w:hAnsi="Arial" w:cs="Arial"/>
          <w:sz w:val="20"/>
          <w:szCs w:val="20"/>
        </w:rPr>
      </w:pPr>
    </w:p>
    <w:p w14:paraId="55C5AF6C" w14:textId="25C1490C" w:rsidR="00971C05" w:rsidRPr="00D42634" w:rsidRDefault="00971C05" w:rsidP="00971C05">
      <w:pPr>
        <w:pBdr>
          <w:top w:val="single" w:sz="12" w:space="1" w:color="0071BC"/>
          <w:bottom w:val="single" w:sz="12" w:space="1" w:color="0071BC"/>
        </w:pBdr>
        <w:tabs>
          <w:tab w:val="left" w:pos="9360"/>
        </w:tabs>
        <w:autoSpaceDE w:val="0"/>
        <w:autoSpaceDN w:val="0"/>
        <w:adjustRightInd w:val="0"/>
        <w:spacing w:line="276" w:lineRule="auto"/>
        <w:jc w:val="both"/>
        <w:rPr>
          <w:rStyle w:val="Emphasis"/>
          <w:rFonts w:ascii="Arial" w:hAnsi="Arial" w:cs="Arial"/>
          <w:i w:val="0"/>
          <w:iCs w:val="0"/>
          <w:color w:val="0071BC"/>
          <w:sz w:val="20"/>
          <w:szCs w:val="20"/>
        </w:rPr>
      </w:pPr>
      <w:r w:rsidRPr="00D42634">
        <w:rPr>
          <w:rStyle w:val="Emphasis"/>
          <w:rFonts w:ascii="Arial" w:hAnsi="Arial" w:cs="Arial"/>
          <w:i w:val="0"/>
          <w:iCs w:val="0"/>
          <w:color w:val="0071BC"/>
          <w:sz w:val="20"/>
          <w:szCs w:val="20"/>
        </w:rPr>
        <w:t>N</w:t>
      </w:r>
      <w:r>
        <w:rPr>
          <w:rStyle w:val="Emphasis"/>
          <w:rFonts w:ascii="Arial" w:hAnsi="Arial" w:cs="Arial"/>
          <w:i w:val="0"/>
          <w:iCs w:val="0"/>
          <w:color w:val="0071BC"/>
          <w:sz w:val="20"/>
          <w:szCs w:val="20"/>
        </w:rPr>
        <w:t>OTE</w:t>
      </w:r>
      <w:r w:rsidRPr="00D42634">
        <w:rPr>
          <w:rStyle w:val="Emphasis"/>
          <w:rFonts w:ascii="Arial" w:hAnsi="Arial" w:cs="Arial"/>
          <w:i w:val="0"/>
          <w:iCs w:val="0"/>
          <w:color w:val="0071BC"/>
          <w:sz w:val="20"/>
          <w:szCs w:val="20"/>
        </w:rPr>
        <w:t xml:space="preserve">: If they are not already wearing gloves, the </w:t>
      </w:r>
      <w:r w:rsidRPr="001E71C8">
        <w:rPr>
          <w:rStyle w:val="Emphasis"/>
          <w:rFonts w:ascii="Arial" w:hAnsi="Arial" w:cs="Arial"/>
          <w:i w:val="0"/>
          <w:iCs w:val="0"/>
          <w:color w:val="0071BC"/>
          <w:sz w:val="20"/>
          <w:szCs w:val="20"/>
          <w:highlight w:val="red"/>
        </w:rPr>
        <w:t>BCO</w:t>
      </w:r>
      <w:r w:rsidR="001E71C8" w:rsidRPr="001E71C8">
        <w:rPr>
          <w:rStyle w:val="Emphasis"/>
          <w:rFonts w:ascii="Arial" w:hAnsi="Arial" w:cs="Arial"/>
          <w:i w:val="0"/>
          <w:iCs w:val="0"/>
          <w:color w:val="0071BC"/>
          <w:sz w:val="20"/>
          <w:szCs w:val="20"/>
          <w:highlight w:val="red"/>
        </w:rPr>
        <w:t>/DCO</w:t>
      </w:r>
      <w:r w:rsidRPr="00D42634">
        <w:rPr>
          <w:rStyle w:val="Emphasis"/>
          <w:rFonts w:ascii="Arial" w:hAnsi="Arial" w:cs="Arial"/>
          <w:i w:val="0"/>
          <w:iCs w:val="0"/>
          <w:color w:val="0071BC"/>
          <w:sz w:val="20"/>
          <w:szCs w:val="20"/>
        </w:rPr>
        <w:t xml:space="preserve"> should wear gloves at this point.</w:t>
      </w:r>
    </w:p>
    <w:p w14:paraId="1BE7B567" w14:textId="77777777" w:rsidR="00971C05" w:rsidRPr="0087572F" w:rsidRDefault="00971C05" w:rsidP="00971C05">
      <w:pPr>
        <w:tabs>
          <w:tab w:val="left" w:pos="9360"/>
        </w:tabs>
        <w:autoSpaceDE w:val="0"/>
        <w:autoSpaceDN w:val="0"/>
        <w:adjustRightInd w:val="0"/>
        <w:spacing w:line="276" w:lineRule="auto"/>
        <w:ind w:left="1134" w:hanging="360"/>
        <w:jc w:val="both"/>
        <w:rPr>
          <w:rFonts w:ascii="Arial" w:hAnsi="Arial" w:cs="Arial"/>
          <w:sz w:val="20"/>
          <w:szCs w:val="20"/>
        </w:rPr>
      </w:pPr>
    </w:p>
    <w:p w14:paraId="2326EADD" w14:textId="0DD2C47C" w:rsidR="00971C05"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Identify the puncture site and clean it with a sterile </w:t>
      </w:r>
      <w:r w:rsidR="001E71C8">
        <w:rPr>
          <w:rFonts w:ascii="Arial" w:hAnsi="Arial" w:cs="Arial"/>
          <w:sz w:val="20"/>
          <w:szCs w:val="20"/>
        </w:rPr>
        <w:t>alcohol pad or swab</w:t>
      </w:r>
      <w:r w:rsidRPr="0087572F">
        <w:rPr>
          <w:rFonts w:ascii="Arial" w:hAnsi="Arial" w:cs="Arial"/>
          <w:sz w:val="20"/>
          <w:szCs w:val="20"/>
        </w:rPr>
        <w:t xml:space="preserve">. </w:t>
      </w:r>
      <w:r w:rsidR="00744DD4">
        <w:rPr>
          <w:rFonts w:ascii="Arial" w:hAnsi="Arial" w:cs="Arial"/>
          <w:sz w:val="20"/>
          <w:szCs w:val="20"/>
        </w:rPr>
        <w:t xml:space="preserve">Disinfectant gels must not be used. </w:t>
      </w:r>
      <w:r w:rsidRPr="0087572F">
        <w:rPr>
          <w:rFonts w:ascii="Arial" w:hAnsi="Arial" w:cs="Arial"/>
          <w:sz w:val="20"/>
          <w:szCs w:val="20"/>
        </w:rPr>
        <w:t xml:space="preserve">The BCO will allow for the skin to dry before </w:t>
      </w:r>
      <w:r w:rsidR="001E71C8">
        <w:rPr>
          <w:rFonts w:ascii="Arial" w:hAnsi="Arial" w:cs="Arial"/>
          <w:sz w:val="20"/>
          <w:szCs w:val="20"/>
        </w:rPr>
        <w:t>taking the capillary blood sample</w:t>
      </w:r>
      <w:r w:rsidRPr="0087572F">
        <w:rPr>
          <w:rFonts w:ascii="Arial" w:hAnsi="Arial" w:cs="Arial"/>
          <w:sz w:val="20"/>
          <w:szCs w:val="20"/>
        </w:rPr>
        <w:t>.</w:t>
      </w:r>
    </w:p>
    <w:p w14:paraId="09241CAE" w14:textId="77777777" w:rsidR="001E71C8" w:rsidRDefault="001E71C8" w:rsidP="001E71C8">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5CC0050" w14:textId="08C51C82" w:rsidR="001E71C8" w:rsidRPr="001E71C8"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1E71C8">
        <w:rPr>
          <w:rFonts w:ascii="Arial" w:hAnsi="Arial" w:cs="Arial"/>
          <w:sz w:val="20"/>
          <w:szCs w:val="20"/>
          <w:highlight w:val="red"/>
        </w:rPr>
        <w:t>[ADD any additional specific instructions based on the equipment used.]</w:t>
      </w:r>
    </w:p>
    <w:p w14:paraId="270CEDD6" w14:textId="77777777" w:rsidR="00971C05" w:rsidRPr="0087572F" w:rsidRDefault="00971C05" w:rsidP="00971C05">
      <w:pPr>
        <w:tabs>
          <w:tab w:val="left" w:pos="9360"/>
        </w:tabs>
        <w:autoSpaceDE w:val="0"/>
        <w:autoSpaceDN w:val="0"/>
        <w:adjustRightInd w:val="0"/>
        <w:spacing w:line="276" w:lineRule="auto"/>
        <w:ind w:left="1134" w:hanging="360"/>
        <w:jc w:val="both"/>
        <w:rPr>
          <w:rFonts w:ascii="Arial" w:hAnsi="Arial" w:cs="Arial"/>
          <w:sz w:val="20"/>
          <w:szCs w:val="20"/>
        </w:rPr>
      </w:pPr>
    </w:p>
    <w:p w14:paraId="08E14BA6" w14:textId="2F669B5D" w:rsidR="001E71C8" w:rsidRPr="00036CA9" w:rsidRDefault="001E71C8" w:rsidP="001E71C8">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Pr>
          <w:rFonts w:ascii="Arial Black" w:hAnsi="Arial Black" w:cs="Arial"/>
          <w:b/>
          <w:color w:val="404040" w:themeColor="text1" w:themeTint="BF"/>
          <w:sz w:val="20"/>
          <w:szCs w:val="20"/>
        </w:rPr>
        <w:t>DBS collected from the fingertip:</w:t>
      </w:r>
    </w:p>
    <w:p w14:paraId="71BB91B9" w14:textId="77777777" w:rsidR="001E71C8" w:rsidRPr="001E71C8" w:rsidRDefault="001E71C8" w:rsidP="001E71C8">
      <w:pPr>
        <w:tabs>
          <w:tab w:val="left" w:pos="9360"/>
        </w:tabs>
        <w:autoSpaceDE w:val="0"/>
        <w:autoSpaceDN w:val="0"/>
        <w:adjustRightInd w:val="0"/>
        <w:spacing w:line="276" w:lineRule="auto"/>
        <w:contextualSpacing/>
        <w:jc w:val="both"/>
        <w:rPr>
          <w:rFonts w:ascii="Arial" w:hAnsi="Arial" w:cs="Arial"/>
          <w:sz w:val="20"/>
          <w:szCs w:val="20"/>
        </w:rPr>
      </w:pPr>
    </w:p>
    <w:p w14:paraId="276D06D5" w14:textId="77777777" w:rsidR="001E71C8"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Select the middle or ring finger if possible</w:t>
      </w:r>
      <w:r w:rsidR="00971C05" w:rsidRPr="0087572F">
        <w:rPr>
          <w:rFonts w:ascii="Arial" w:hAnsi="Arial" w:cs="Arial"/>
          <w:sz w:val="20"/>
          <w:szCs w:val="20"/>
        </w:rPr>
        <w:t>.</w:t>
      </w:r>
      <w:r>
        <w:rPr>
          <w:rFonts w:ascii="Arial" w:hAnsi="Arial" w:cs="Arial"/>
          <w:sz w:val="20"/>
          <w:szCs w:val="20"/>
        </w:rPr>
        <w:t xml:space="preserve"> The little finger may also be selected but the collection might be slightly more painful for the athlete. </w:t>
      </w:r>
    </w:p>
    <w:p w14:paraId="6D5BF9ED" w14:textId="77777777" w:rsidR="001E71C8" w:rsidRDefault="001E71C8" w:rsidP="001E71C8">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60D0482" w14:textId="2DE0E608" w:rsidR="00971C05"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Using the lancet, position it slightly lateral to the pad of the finger, on the last phalanx of the finger. </w:t>
      </w:r>
      <w:r w:rsidR="00971C05" w:rsidRPr="0087572F">
        <w:rPr>
          <w:rFonts w:ascii="Arial" w:hAnsi="Arial" w:cs="Arial"/>
          <w:sz w:val="20"/>
          <w:szCs w:val="20"/>
        </w:rPr>
        <w:t xml:space="preserve"> </w:t>
      </w:r>
    </w:p>
    <w:p w14:paraId="27E5798E" w14:textId="77777777" w:rsidR="00174CCE" w:rsidRDefault="00174CCE" w:rsidP="00174CCE">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7A9EFC2" w14:textId="31A653FE" w:rsidR="001E71C8"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If needed, gently massage the proximal portion of the finger in a distal direction to increase the blood flow. </w:t>
      </w:r>
    </w:p>
    <w:p w14:paraId="64B1221D" w14:textId="77777777" w:rsidR="00F15DD3" w:rsidRDefault="00F15DD3" w:rsidP="00F15DD3">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A381758" w14:textId="6969651C" w:rsidR="00F15DD3" w:rsidRPr="00F15DD3" w:rsidRDefault="00F15DD3" w:rsidP="00F15DD3">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F15DD3">
        <w:rPr>
          <w:rFonts w:ascii="Arial" w:hAnsi="Arial" w:cs="Arial"/>
          <w:sz w:val="20"/>
          <w:szCs w:val="20"/>
        </w:rPr>
        <w:t xml:space="preserve">Squeezing or milking the finger should be avoided as it may cause hemolysis and dilution of the sample. </w:t>
      </w:r>
    </w:p>
    <w:p w14:paraId="2C72B9EE" w14:textId="77777777" w:rsidR="00971C05" w:rsidRPr="0087572F" w:rsidRDefault="00971C05" w:rsidP="00971C05">
      <w:pPr>
        <w:pStyle w:val="ListParagraph"/>
        <w:tabs>
          <w:tab w:val="left" w:pos="9360"/>
        </w:tabs>
        <w:spacing w:line="276" w:lineRule="auto"/>
        <w:ind w:hanging="360"/>
        <w:rPr>
          <w:rFonts w:ascii="Arial" w:hAnsi="Arial" w:cs="Arial"/>
          <w:sz w:val="20"/>
          <w:szCs w:val="20"/>
        </w:rPr>
      </w:pPr>
    </w:p>
    <w:p w14:paraId="4853BCF9" w14:textId="22C23FB1" w:rsidR="00971C05" w:rsidRPr="0087572F" w:rsidRDefault="00174CCE"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Wipe away the first drop of blood with a dry sterile compress/gauze pad. </w:t>
      </w:r>
    </w:p>
    <w:p w14:paraId="4F856A4F" w14:textId="77777777" w:rsidR="00971C05" w:rsidRPr="0087572F" w:rsidRDefault="00971C05" w:rsidP="00971C05">
      <w:pPr>
        <w:tabs>
          <w:tab w:val="left" w:pos="9360"/>
        </w:tabs>
        <w:autoSpaceDE w:val="0"/>
        <w:autoSpaceDN w:val="0"/>
        <w:adjustRightInd w:val="0"/>
        <w:spacing w:line="276" w:lineRule="auto"/>
        <w:ind w:left="360"/>
        <w:jc w:val="both"/>
        <w:rPr>
          <w:rFonts w:ascii="Arial" w:hAnsi="Arial" w:cs="Arial"/>
          <w:sz w:val="20"/>
          <w:szCs w:val="20"/>
        </w:rPr>
      </w:pPr>
    </w:p>
    <w:p w14:paraId="2E24E129" w14:textId="77777777" w:rsidR="00F15DD3" w:rsidRDefault="00F15DD3"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Collect one drop of blood per absorbent support spot, ensuring that the finger does not </w:t>
      </w:r>
      <w:proofErr w:type="gramStart"/>
      <w:r>
        <w:rPr>
          <w:rFonts w:ascii="Arial" w:hAnsi="Arial" w:cs="Arial"/>
          <w:sz w:val="20"/>
          <w:szCs w:val="20"/>
        </w:rPr>
        <w:t>come into contact with</w:t>
      </w:r>
      <w:proofErr w:type="gramEnd"/>
      <w:r>
        <w:rPr>
          <w:rFonts w:ascii="Arial" w:hAnsi="Arial" w:cs="Arial"/>
          <w:sz w:val="20"/>
          <w:szCs w:val="20"/>
        </w:rPr>
        <w:t xml:space="preserve"> it.</w:t>
      </w:r>
    </w:p>
    <w:p w14:paraId="4C4C27F9" w14:textId="789A502D" w:rsidR="00971C05" w:rsidRPr="0087572F" w:rsidRDefault="00F15DD3" w:rsidP="00AD59DE">
      <w:pPr>
        <w:pStyle w:val="ListParagraph"/>
        <w:numPr>
          <w:ilvl w:val="1"/>
          <w:numId w:val="39"/>
        </w:numPr>
        <w:tabs>
          <w:tab w:val="left" w:pos="9360"/>
        </w:tabs>
        <w:autoSpaceDE w:val="0"/>
        <w:autoSpaceDN w:val="0"/>
        <w:adjustRightInd w:val="0"/>
        <w:spacing w:line="276" w:lineRule="auto"/>
        <w:ind w:left="1080"/>
        <w:contextualSpacing/>
        <w:jc w:val="both"/>
        <w:rPr>
          <w:rFonts w:ascii="Arial" w:hAnsi="Arial" w:cs="Arial"/>
          <w:sz w:val="20"/>
          <w:szCs w:val="20"/>
        </w:rPr>
      </w:pPr>
      <w:r>
        <w:rPr>
          <w:rFonts w:ascii="Arial" w:hAnsi="Arial" w:cs="Arial"/>
          <w:sz w:val="20"/>
          <w:szCs w:val="20"/>
        </w:rPr>
        <w:t xml:space="preserve">It is important that the drop of blood not be smeared onto the absorbent sample support and that only one drop of blood be applied to each spot because the dripping of several spots onto the same spot would cause an inhomogeneous sample. </w:t>
      </w:r>
      <w:r w:rsidR="00971C05" w:rsidRPr="0087572F">
        <w:rPr>
          <w:rFonts w:ascii="Arial" w:hAnsi="Arial" w:cs="Arial"/>
          <w:sz w:val="20"/>
          <w:szCs w:val="20"/>
        </w:rPr>
        <w:t xml:space="preserve"> </w:t>
      </w:r>
    </w:p>
    <w:p w14:paraId="20A65C0B" w14:textId="77777777" w:rsidR="00971C05" w:rsidRPr="0087572F" w:rsidRDefault="00971C05" w:rsidP="00971C05">
      <w:pPr>
        <w:tabs>
          <w:tab w:val="left" w:pos="9360"/>
        </w:tabs>
        <w:autoSpaceDE w:val="0"/>
        <w:autoSpaceDN w:val="0"/>
        <w:adjustRightInd w:val="0"/>
        <w:spacing w:line="276" w:lineRule="auto"/>
        <w:ind w:left="360"/>
        <w:jc w:val="both"/>
        <w:rPr>
          <w:rFonts w:ascii="Arial" w:hAnsi="Arial" w:cs="Arial"/>
          <w:sz w:val="20"/>
          <w:szCs w:val="20"/>
        </w:rPr>
      </w:pPr>
    </w:p>
    <w:p w14:paraId="2CDF3B0F" w14:textId="4C7062B0" w:rsidR="00F15DD3" w:rsidRPr="00036CA9" w:rsidRDefault="00F15DD3" w:rsidP="00F15DD3">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Pr>
          <w:rFonts w:ascii="Arial Black" w:hAnsi="Arial Black" w:cs="Arial"/>
          <w:b/>
          <w:color w:val="404040" w:themeColor="text1" w:themeTint="BF"/>
          <w:sz w:val="20"/>
          <w:szCs w:val="20"/>
        </w:rPr>
        <w:t xml:space="preserve">DBS collected from the </w:t>
      </w:r>
      <w:r w:rsidR="00B33B1C">
        <w:rPr>
          <w:rFonts w:ascii="Arial Black" w:hAnsi="Arial Black" w:cs="Arial"/>
          <w:b/>
          <w:color w:val="404040" w:themeColor="text1" w:themeTint="BF"/>
          <w:sz w:val="20"/>
          <w:szCs w:val="20"/>
        </w:rPr>
        <w:t>upper arm</w:t>
      </w:r>
      <w:r>
        <w:rPr>
          <w:rFonts w:ascii="Arial Black" w:hAnsi="Arial Black" w:cs="Arial"/>
          <w:b/>
          <w:color w:val="404040" w:themeColor="text1" w:themeTint="BF"/>
          <w:sz w:val="20"/>
          <w:szCs w:val="20"/>
        </w:rPr>
        <w:t>:</w:t>
      </w:r>
    </w:p>
    <w:p w14:paraId="29DBDBB5" w14:textId="12AD36FA" w:rsidR="00971C05" w:rsidRDefault="00971C05" w:rsidP="00971C05">
      <w:pPr>
        <w:tabs>
          <w:tab w:val="left" w:pos="9360"/>
        </w:tabs>
        <w:autoSpaceDE w:val="0"/>
        <w:autoSpaceDN w:val="0"/>
        <w:adjustRightInd w:val="0"/>
        <w:spacing w:line="276" w:lineRule="auto"/>
        <w:contextualSpacing/>
        <w:rPr>
          <w:rFonts w:ascii="Arial" w:hAnsi="Arial" w:cs="Arial"/>
          <w:sz w:val="20"/>
          <w:szCs w:val="20"/>
        </w:rPr>
      </w:pPr>
    </w:p>
    <w:p w14:paraId="1E78640F" w14:textId="11604375" w:rsidR="00F15DD3" w:rsidRDefault="00F15DD3" w:rsidP="00356425">
      <w:pPr>
        <w:pStyle w:val="ListParagraph"/>
        <w:numPr>
          <w:ilvl w:val="0"/>
          <w:numId w:val="95"/>
        </w:numPr>
        <w:tabs>
          <w:tab w:val="left" w:pos="9360"/>
        </w:tabs>
        <w:autoSpaceDE w:val="0"/>
        <w:autoSpaceDN w:val="0"/>
        <w:adjustRightInd w:val="0"/>
        <w:spacing w:line="276" w:lineRule="auto"/>
        <w:contextualSpacing/>
        <w:rPr>
          <w:rFonts w:ascii="Arial" w:hAnsi="Arial" w:cs="Arial"/>
          <w:sz w:val="20"/>
          <w:szCs w:val="20"/>
        </w:rPr>
      </w:pPr>
      <w:r w:rsidRPr="00F15DD3">
        <w:rPr>
          <w:rFonts w:ascii="Arial" w:hAnsi="Arial" w:cs="Arial"/>
          <w:sz w:val="20"/>
          <w:szCs w:val="20"/>
        </w:rPr>
        <w:t xml:space="preserve">Apply the device to the selected (and clean) site on the athlete’s arm. </w:t>
      </w:r>
      <w:r w:rsidR="00357FB4">
        <w:rPr>
          <w:rFonts w:ascii="Arial" w:hAnsi="Arial" w:cs="Arial"/>
          <w:sz w:val="20"/>
          <w:szCs w:val="20"/>
        </w:rPr>
        <w:t xml:space="preserve">NOTE: the athlete is not authorized to apply the device to their arm. </w:t>
      </w:r>
    </w:p>
    <w:p w14:paraId="166E0F86" w14:textId="77777777" w:rsidR="00F15DD3" w:rsidRDefault="00F15DD3" w:rsidP="00F15DD3">
      <w:pPr>
        <w:pStyle w:val="ListParagraph"/>
        <w:tabs>
          <w:tab w:val="left" w:pos="9360"/>
        </w:tabs>
        <w:autoSpaceDE w:val="0"/>
        <w:autoSpaceDN w:val="0"/>
        <w:adjustRightInd w:val="0"/>
        <w:spacing w:line="276" w:lineRule="auto"/>
        <w:ind w:left="360"/>
        <w:contextualSpacing/>
        <w:rPr>
          <w:rFonts w:ascii="Arial" w:hAnsi="Arial" w:cs="Arial"/>
          <w:sz w:val="20"/>
          <w:szCs w:val="20"/>
        </w:rPr>
      </w:pPr>
    </w:p>
    <w:p w14:paraId="364A38FE" w14:textId="473193A8" w:rsidR="00F15DD3" w:rsidRDefault="00F15DD3" w:rsidP="00356425">
      <w:pPr>
        <w:pStyle w:val="ListParagraph"/>
        <w:numPr>
          <w:ilvl w:val="0"/>
          <w:numId w:val="95"/>
        </w:numPr>
        <w:tabs>
          <w:tab w:val="left" w:pos="9360"/>
        </w:tabs>
        <w:autoSpaceDE w:val="0"/>
        <w:autoSpaceDN w:val="0"/>
        <w:adjustRightInd w:val="0"/>
        <w:spacing w:line="276" w:lineRule="auto"/>
        <w:contextualSpacing/>
        <w:rPr>
          <w:rFonts w:ascii="Arial" w:hAnsi="Arial" w:cs="Arial"/>
          <w:sz w:val="20"/>
          <w:szCs w:val="20"/>
        </w:rPr>
      </w:pPr>
      <w:r w:rsidRPr="00F15DD3">
        <w:rPr>
          <w:rFonts w:ascii="Arial" w:hAnsi="Arial" w:cs="Arial"/>
          <w:sz w:val="20"/>
          <w:szCs w:val="20"/>
        </w:rPr>
        <w:t xml:space="preserve">Press the button to begin DBS sample collection. </w:t>
      </w:r>
    </w:p>
    <w:p w14:paraId="1B68225A" w14:textId="0E86D4E7" w:rsidR="00AD22A1" w:rsidRDefault="00F15DD3" w:rsidP="00AD22A1">
      <w:pPr>
        <w:pStyle w:val="ListParagraph"/>
        <w:numPr>
          <w:ilvl w:val="1"/>
          <w:numId w:val="95"/>
        </w:num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The athlete may also press the button if they wish, by following your instructions.</w:t>
      </w:r>
    </w:p>
    <w:p w14:paraId="0D745EF8" w14:textId="1B91C037" w:rsidR="00357FB4" w:rsidRDefault="00357FB4" w:rsidP="00357FB4">
      <w:pPr>
        <w:tabs>
          <w:tab w:val="left" w:pos="9360"/>
        </w:tabs>
        <w:autoSpaceDE w:val="0"/>
        <w:autoSpaceDN w:val="0"/>
        <w:adjustRightInd w:val="0"/>
        <w:spacing w:line="276" w:lineRule="auto"/>
        <w:contextualSpacing/>
        <w:rPr>
          <w:rFonts w:ascii="Arial" w:hAnsi="Arial" w:cs="Arial"/>
          <w:sz w:val="20"/>
          <w:szCs w:val="20"/>
        </w:rPr>
      </w:pPr>
    </w:p>
    <w:p w14:paraId="4187BCB2" w14:textId="73538963" w:rsidR="00357FB4" w:rsidRPr="00357FB4" w:rsidRDefault="00357FB4" w:rsidP="00357FB4">
      <w:pPr>
        <w:pStyle w:val="ListParagraph"/>
        <w:numPr>
          <w:ilvl w:val="0"/>
          <w:numId w:val="99"/>
        </w:num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Wait until the collection of the blood is completed (i.e., once all the spots in the device are red).</w:t>
      </w:r>
    </w:p>
    <w:p w14:paraId="70D44CC3" w14:textId="77777777" w:rsidR="00357FB4" w:rsidRPr="00357FB4" w:rsidRDefault="00357FB4" w:rsidP="00357FB4">
      <w:pPr>
        <w:tabs>
          <w:tab w:val="left" w:pos="9360"/>
        </w:tabs>
        <w:autoSpaceDE w:val="0"/>
        <w:autoSpaceDN w:val="0"/>
        <w:adjustRightInd w:val="0"/>
        <w:spacing w:line="276" w:lineRule="auto"/>
        <w:contextualSpacing/>
        <w:rPr>
          <w:rFonts w:ascii="Arial" w:hAnsi="Arial" w:cs="Arial"/>
          <w:sz w:val="20"/>
          <w:szCs w:val="20"/>
        </w:rPr>
      </w:pPr>
    </w:p>
    <w:p w14:paraId="6EED284D" w14:textId="5005BE32" w:rsidR="00AD59DE" w:rsidRPr="00357FB4" w:rsidRDefault="00CC2A4E" w:rsidP="00357FB4">
      <w:pPr>
        <w:pStyle w:val="ListParagraph"/>
        <w:numPr>
          <w:ilvl w:val="0"/>
          <w:numId w:val="95"/>
        </w:num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 xml:space="preserve">Remove the device from the athlete’s arm. </w:t>
      </w:r>
      <w:r w:rsidR="00357FB4">
        <w:rPr>
          <w:rFonts w:ascii="Arial" w:hAnsi="Arial" w:cs="Arial"/>
          <w:sz w:val="20"/>
          <w:szCs w:val="20"/>
        </w:rPr>
        <w:t xml:space="preserve">NOTE: the athlete is not authorized to remove the device from their arm. </w:t>
      </w:r>
    </w:p>
    <w:p w14:paraId="34132E9C" w14:textId="77777777" w:rsidR="00AD59DE" w:rsidRDefault="00AD59DE" w:rsidP="00AD59DE">
      <w:pPr>
        <w:tabs>
          <w:tab w:val="left" w:pos="9360"/>
        </w:tabs>
        <w:autoSpaceDE w:val="0"/>
        <w:autoSpaceDN w:val="0"/>
        <w:adjustRightInd w:val="0"/>
        <w:spacing w:line="276" w:lineRule="auto"/>
        <w:contextualSpacing/>
        <w:rPr>
          <w:rFonts w:ascii="Arial" w:hAnsi="Arial" w:cs="Arial"/>
          <w:sz w:val="20"/>
          <w:szCs w:val="20"/>
        </w:rPr>
      </w:pPr>
    </w:p>
    <w:p w14:paraId="321FFB8D" w14:textId="0574FC25" w:rsidR="00AD59DE" w:rsidRDefault="00AD59DE" w:rsidP="00AD59DE">
      <w:p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 xml:space="preserve">Whether DBS samples are collected from the fingertip or the arm, the </w:t>
      </w:r>
      <w:r w:rsidRPr="00AD59DE">
        <w:rPr>
          <w:rFonts w:ascii="Arial" w:hAnsi="Arial" w:cs="Arial"/>
          <w:sz w:val="20"/>
          <w:szCs w:val="20"/>
          <w:highlight w:val="red"/>
        </w:rPr>
        <w:t>DCO/BCO</w:t>
      </w:r>
      <w:r>
        <w:rPr>
          <w:rFonts w:ascii="Arial" w:hAnsi="Arial" w:cs="Arial"/>
          <w:sz w:val="20"/>
          <w:szCs w:val="20"/>
        </w:rPr>
        <w:t xml:space="preserve"> must verify that capillary blood is deposited on the absorbent sample support and that </w:t>
      </w:r>
      <w:proofErr w:type="gramStart"/>
      <w:r>
        <w:rPr>
          <w:rFonts w:ascii="Arial" w:hAnsi="Arial" w:cs="Arial"/>
          <w:sz w:val="20"/>
          <w:szCs w:val="20"/>
        </w:rPr>
        <w:t>a sufficient number of</w:t>
      </w:r>
      <w:proofErr w:type="gramEnd"/>
      <w:r>
        <w:rPr>
          <w:rFonts w:ascii="Arial" w:hAnsi="Arial" w:cs="Arial"/>
          <w:sz w:val="20"/>
          <w:szCs w:val="20"/>
        </w:rPr>
        <w:t xml:space="preserve"> spots in the “A” and “B” samples are saturated with blood. </w:t>
      </w:r>
    </w:p>
    <w:p w14:paraId="4AD8FD07" w14:textId="2368E3B3" w:rsidR="00AD59DE" w:rsidRPr="00AD59DE" w:rsidRDefault="00524A97" w:rsidP="00AD59DE">
      <w:pPr>
        <w:pStyle w:val="ListParagraph"/>
        <w:numPr>
          <w:ilvl w:val="0"/>
          <w:numId w:val="96"/>
        </w:numPr>
        <w:tabs>
          <w:tab w:val="left" w:pos="9360"/>
        </w:tabs>
        <w:autoSpaceDE w:val="0"/>
        <w:autoSpaceDN w:val="0"/>
        <w:adjustRightInd w:val="0"/>
        <w:spacing w:line="276" w:lineRule="auto"/>
        <w:ind w:left="990"/>
        <w:contextualSpacing/>
        <w:rPr>
          <w:rFonts w:ascii="Arial" w:hAnsi="Arial" w:cs="Arial"/>
          <w:sz w:val="20"/>
          <w:szCs w:val="20"/>
        </w:rPr>
      </w:pPr>
      <w:r>
        <w:rPr>
          <w:rFonts w:ascii="Arial" w:hAnsi="Arial" w:cs="Arial"/>
          <w:sz w:val="20"/>
          <w:szCs w:val="20"/>
        </w:rPr>
        <w:t>The</w:t>
      </w:r>
      <w:r w:rsidR="00AD59DE" w:rsidRPr="00AD59DE">
        <w:rPr>
          <w:rFonts w:ascii="Arial" w:hAnsi="Arial" w:cs="Arial"/>
          <w:sz w:val="20"/>
          <w:szCs w:val="20"/>
        </w:rPr>
        <w:t xml:space="preserve"> equipment used should </w:t>
      </w:r>
      <w:r w:rsidR="005D0752">
        <w:rPr>
          <w:rFonts w:ascii="Arial" w:hAnsi="Arial" w:cs="Arial"/>
          <w:sz w:val="20"/>
          <w:szCs w:val="20"/>
        </w:rPr>
        <w:t>allow the collection of</w:t>
      </w:r>
      <w:r w:rsidR="005D0752" w:rsidRPr="00AD59DE">
        <w:rPr>
          <w:rFonts w:ascii="Arial" w:hAnsi="Arial" w:cs="Arial"/>
          <w:sz w:val="20"/>
          <w:szCs w:val="20"/>
        </w:rPr>
        <w:t xml:space="preserve"> </w:t>
      </w:r>
      <w:r w:rsidR="00AD59DE" w:rsidRPr="00AD59DE">
        <w:rPr>
          <w:rFonts w:ascii="Arial" w:hAnsi="Arial" w:cs="Arial"/>
          <w:sz w:val="20"/>
          <w:szCs w:val="20"/>
        </w:rPr>
        <w:t xml:space="preserve">the amount required, </w:t>
      </w:r>
      <w:r w:rsidR="00FB1BBF">
        <w:rPr>
          <w:rFonts w:ascii="Arial" w:hAnsi="Arial" w:cs="Arial"/>
          <w:sz w:val="20"/>
          <w:szCs w:val="20"/>
        </w:rPr>
        <w:t xml:space="preserve">i.e., </w:t>
      </w:r>
      <w:r w:rsidR="00AD59DE" w:rsidRPr="00AD59DE">
        <w:rPr>
          <w:rFonts w:ascii="Arial" w:hAnsi="Arial" w:cs="Arial"/>
          <w:sz w:val="20"/>
          <w:szCs w:val="20"/>
        </w:rPr>
        <w:t xml:space="preserve">a minimum total of approximately </w:t>
      </w:r>
      <w:r w:rsidR="00AD59DE" w:rsidRPr="00AD59DE">
        <w:rPr>
          <w:rFonts w:ascii="Arial" w:eastAsia="Times New Roman" w:hAnsi="Arial" w:cs="Arial"/>
          <w:sz w:val="20"/>
          <w:szCs w:val="20"/>
        </w:rPr>
        <w:t>40 µL of capillary blood in the “A” spot(s) and a minimum total of approximately 20 µL of capillary blood in the “B” spot(s)</w:t>
      </w:r>
      <w:r w:rsidR="00AD59DE">
        <w:rPr>
          <w:rFonts w:ascii="Arial" w:eastAsia="Times New Roman" w:hAnsi="Arial" w:cs="Arial"/>
          <w:sz w:val="20"/>
          <w:szCs w:val="20"/>
        </w:rPr>
        <w:t xml:space="preserve">. </w:t>
      </w:r>
      <w:r w:rsidR="00025D11" w:rsidRPr="00025D11">
        <w:rPr>
          <w:rFonts w:ascii="Arial" w:eastAsia="Times New Roman" w:hAnsi="Arial" w:cs="Arial"/>
          <w:sz w:val="20"/>
          <w:szCs w:val="20"/>
        </w:rPr>
        <w:t>These volumes are the minimum volumes required and it is recommended to collect a total of approximately 60 µL of capillary blood in the “A” spot(s) and a total of approximately 40 µL of capillary blood in the “B” spot(s) when possible.</w:t>
      </w:r>
    </w:p>
    <w:p w14:paraId="097783D4" w14:textId="77777777" w:rsidR="00F15DD3" w:rsidRPr="0087572F" w:rsidRDefault="00F15DD3" w:rsidP="00971C05">
      <w:pPr>
        <w:tabs>
          <w:tab w:val="left" w:pos="9360"/>
        </w:tabs>
        <w:autoSpaceDE w:val="0"/>
        <w:autoSpaceDN w:val="0"/>
        <w:adjustRightInd w:val="0"/>
        <w:spacing w:line="276" w:lineRule="auto"/>
        <w:contextualSpacing/>
        <w:rPr>
          <w:rFonts w:ascii="Arial" w:hAnsi="Arial" w:cs="Arial"/>
          <w:sz w:val="20"/>
          <w:szCs w:val="20"/>
        </w:rPr>
      </w:pPr>
    </w:p>
    <w:p w14:paraId="72887855" w14:textId="053D570F"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Insufficient </w:t>
      </w:r>
      <w:r>
        <w:rPr>
          <w:rFonts w:ascii="Arial Black" w:hAnsi="Arial Black" w:cs="Arial"/>
          <w:b/>
          <w:color w:val="404040" w:themeColor="text1" w:themeTint="BF"/>
          <w:sz w:val="20"/>
          <w:szCs w:val="20"/>
        </w:rPr>
        <w:t>b</w:t>
      </w:r>
      <w:r w:rsidRPr="00036CA9">
        <w:rPr>
          <w:rFonts w:ascii="Arial Black" w:hAnsi="Arial Black" w:cs="Arial"/>
          <w:b/>
          <w:color w:val="404040" w:themeColor="text1" w:themeTint="BF"/>
          <w:sz w:val="20"/>
          <w:szCs w:val="20"/>
        </w:rPr>
        <w:t xml:space="preserve">lood </w:t>
      </w:r>
      <w:proofErr w:type="gramStart"/>
      <w:r>
        <w:rPr>
          <w:rFonts w:ascii="Arial Black" w:hAnsi="Arial Black" w:cs="Arial"/>
          <w:b/>
          <w:color w:val="404040" w:themeColor="text1" w:themeTint="BF"/>
          <w:sz w:val="20"/>
          <w:szCs w:val="20"/>
        </w:rPr>
        <w:t>c</w:t>
      </w:r>
      <w:r w:rsidRPr="00036CA9">
        <w:rPr>
          <w:rFonts w:ascii="Arial Black" w:hAnsi="Arial Black" w:cs="Arial"/>
          <w:b/>
          <w:color w:val="404040" w:themeColor="text1" w:themeTint="BF"/>
          <w:sz w:val="20"/>
          <w:szCs w:val="20"/>
        </w:rPr>
        <w:t>ollected</w:t>
      </w:r>
      <w:proofErr w:type="gramEnd"/>
    </w:p>
    <w:p w14:paraId="3FFFA3EE" w14:textId="77777777" w:rsidR="00AD59DE" w:rsidRDefault="00AD59DE" w:rsidP="00971C05">
      <w:pPr>
        <w:tabs>
          <w:tab w:val="left" w:pos="9360"/>
        </w:tabs>
        <w:autoSpaceDE w:val="0"/>
        <w:autoSpaceDN w:val="0"/>
        <w:adjustRightInd w:val="0"/>
        <w:spacing w:line="276" w:lineRule="auto"/>
        <w:contextualSpacing/>
        <w:jc w:val="both"/>
        <w:rPr>
          <w:rFonts w:ascii="Arial" w:hAnsi="Arial" w:cs="Arial"/>
          <w:sz w:val="20"/>
          <w:szCs w:val="20"/>
        </w:rPr>
      </w:pPr>
    </w:p>
    <w:p w14:paraId="77984204" w14:textId="08282569"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roofErr w:type="gramStart"/>
      <w:r w:rsidRPr="0087572F">
        <w:rPr>
          <w:rFonts w:ascii="Arial" w:hAnsi="Arial" w:cs="Arial"/>
          <w:sz w:val="20"/>
          <w:szCs w:val="20"/>
        </w:rPr>
        <w:t>In the event that</w:t>
      </w:r>
      <w:proofErr w:type="gramEnd"/>
      <w:r w:rsidRPr="0087572F">
        <w:rPr>
          <w:rFonts w:ascii="Arial" w:hAnsi="Arial" w:cs="Arial"/>
          <w:sz w:val="20"/>
          <w:szCs w:val="20"/>
        </w:rPr>
        <w:t xml:space="preserve"> an insufficient volume of </w:t>
      </w:r>
      <w:r w:rsidR="00AD59DE">
        <w:rPr>
          <w:rFonts w:ascii="Arial" w:hAnsi="Arial" w:cs="Arial"/>
          <w:sz w:val="20"/>
          <w:szCs w:val="20"/>
        </w:rPr>
        <w:t xml:space="preserve">capillary </w:t>
      </w:r>
      <w:r w:rsidRPr="0087572F">
        <w:rPr>
          <w:rFonts w:ascii="Arial" w:hAnsi="Arial" w:cs="Arial"/>
          <w:sz w:val="20"/>
          <w:szCs w:val="20"/>
        </w:rPr>
        <w:t xml:space="preserve">blood </w:t>
      </w:r>
      <w:r w:rsidR="00AD59DE">
        <w:rPr>
          <w:rFonts w:ascii="Arial" w:hAnsi="Arial" w:cs="Arial"/>
          <w:sz w:val="20"/>
          <w:szCs w:val="20"/>
        </w:rPr>
        <w:t xml:space="preserve">is collected: </w:t>
      </w:r>
      <w:r w:rsidRPr="0087572F">
        <w:rPr>
          <w:rFonts w:ascii="Arial" w:hAnsi="Arial" w:cs="Arial"/>
          <w:sz w:val="20"/>
          <w:szCs w:val="20"/>
        </w:rPr>
        <w:t xml:space="preserve"> </w:t>
      </w:r>
    </w:p>
    <w:p w14:paraId="27298A84" w14:textId="77777777"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7FB3B58D" w14:textId="4C134610" w:rsidR="00971C05" w:rsidRPr="0087572F" w:rsidRDefault="00AD59DE" w:rsidP="00971C05">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Pr>
          <w:rFonts w:ascii="Arial" w:hAnsi="Arial" w:cs="Arial"/>
          <w:sz w:val="20"/>
          <w:szCs w:val="20"/>
        </w:rPr>
        <w:t>A</w:t>
      </w:r>
      <w:r w:rsidR="00971C05" w:rsidRPr="0087572F">
        <w:rPr>
          <w:rFonts w:ascii="Arial" w:hAnsi="Arial" w:cs="Arial"/>
          <w:sz w:val="20"/>
          <w:szCs w:val="20"/>
        </w:rPr>
        <w:t xml:space="preserve">pply a pad with pressure to the puncture site </w:t>
      </w:r>
      <w:r>
        <w:rPr>
          <w:rFonts w:ascii="Arial" w:hAnsi="Arial" w:cs="Arial"/>
          <w:sz w:val="20"/>
          <w:szCs w:val="20"/>
        </w:rPr>
        <w:t xml:space="preserve">(or ask the athlete to </w:t>
      </w:r>
      <w:proofErr w:type="gramStart"/>
      <w:r>
        <w:rPr>
          <w:rFonts w:ascii="Arial" w:hAnsi="Arial" w:cs="Arial"/>
          <w:sz w:val="20"/>
          <w:szCs w:val="20"/>
        </w:rPr>
        <w:t>do</w:t>
      </w:r>
      <w:proofErr w:type="gramEnd"/>
      <w:r>
        <w:rPr>
          <w:rFonts w:ascii="Arial" w:hAnsi="Arial" w:cs="Arial"/>
          <w:sz w:val="20"/>
          <w:szCs w:val="20"/>
        </w:rPr>
        <w:t xml:space="preserve">) </w:t>
      </w:r>
      <w:r w:rsidR="00971C05" w:rsidRPr="0087572F">
        <w:rPr>
          <w:rFonts w:ascii="Arial" w:hAnsi="Arial" w:cs="Arial"/>
          <w:sz w:val="20"/>
          <w:szCs w:val="20"/>
        </w:rPr>
        <w:t xml:space="preserve">and repeat the process starting with the selection of equipment. </w:t>
      </w:r>
    </w:p>
    <w:p w14:paraId="2C48ECFE" w14:textId="77FC86A3" w:rsidR="00971C05" w:rsidRPr="0087572F" w:rsidRDefault="00AD59DE" w:rsidP="00971C05">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Instruct the athlete to dispose of any unused/used </w:t>
      </w:r>
      <w:r w:rsidR="002B04C0">
        <w:rPr>
          <w:rFonts w:ascii="Arial" w:hAnsi="Arial" w:cs="Arial"/>
          <w:sz w:val="20"/>
          <w:szCs w:val="20"/>
        </w:rPr>
        <w:t xml:space="preserve">(e.g., upper arm device) </w:t>
      </w:r>
      <w:r>
        <w:rPr>
          <w:rFonts w:ascii="Arial" w:hAnsi="Arial" w:cs="Arial"/>
          <w:sz w:val="20"/>
          <w:szCs w:val="20"/>
        </w:rPr>
        <w:t xml:space="preserve">equipment as per </w:t>
      </w:r>
      <w:r w:rsidR="00ED094A">
        <w:rPr>
          <w:rFonts w:ascii="Arial" w:hAnsi="Arial" w:cs="Arial"/>
          <w:sz w:val="20"/>
          <w:szCs w:val="20"/>
        </w:rPr>
        <w:t>local</w:t>
      </w:r>
      <w:r>
        <w:rPr>
          <w:rFonts w:ascii="Arial" w:hAnsi="Arial" w:cs="Arial"/>
          <w:sz w:val="20"/>
          <w:szCs w:val="20"/>
        </w:rPr>
        <w:t xml:space="preserve"> standard</w:t>
      </w:r>
      <w:r w:rsidR="00ED094A">
        <w:rPr>
          <w:rFonts w:ascii="Arial" w:hAnsi="Arial" w:cs="Arial"/>
          <w:sz w:val="20"/>
          <w:szCs w:val="20"/>
        </w:rPr>
        <w:t xml:space="preserve">s for handling blood. If any equipment disposed of has a sample code number, instruct the athlete to remove it. </w:t>
      </w:r>
      <w:r w:rsidR="00B953A3">
        <w:rPr>
          <w:rFonts w:ascii="Arial" w:hAnsi="Arial" w:cs="Arial"/>
          <w:sz w:val="20"/>
          <w:szCs w:val="20"/>
        </w:rPr>
        <w:t xml:space="preserve">NOTE: If some blood was collected but the required volume was not reached, these samples should still be sent to the laboratory. </w:t>
      </w:r>
    </w:p>
    <w:p w14:paraId="04B88F0A"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548F1C8" w14:textId="76557C72" w:rsidR="00ED094A" w:rsidRDefault="00ED094A"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lastRenderedPageBreak/>
        <w:t xml:space="preserve">Each time an attempt is made, select a different puncture site to the previous one. </w:t>
      </w:r>
    </w:p>
    <w:p w14:paraId="48940571" w14:textId="77777777" w:rsidR="00ED094A" w:rsidRPr="00ED094A" w:rsidRDefault="00ED094A" w:rsidP="00ED094A">
      <w:pPr>
        <w:tabs>
          <w:tab w:val="left" w:pos="9360"/>
        </w:tabs>
        <w:autoSpaceDE w:val="0"/>
        <w:autoSpaceDN w:val="0"/>
        <w:adjustRightInd w:val="0"/>
        <w:spacing w:line="276" w:lineRule="auto"/>
        <w:contextualSpacing/>
        <w:jc w:val="both"/>
        <w:rPr>
          <w:rFonts w:ascii="Arial" w:hAnsi="Arial" w:cs="Arial"/>
          <w:sz w:val="20"/>
          <w:szCs w:val="20"/>
        </w:rPr>
      </w:pPr>
    </w:p>
    <w:p w14:paraId="0B431E83" w14:textId="0F9FBD1B"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required volume of </w:t>
      </w:r>
      <w:r w:rsidR="00ED094A">
        <w:rPr>
          <w:rFonts w:ascii="Arial" w:hAnsi="Arial" w:cs="Arial"/>
          <w:sz w:val="20"/>
          <w:szCs w:val="20"/>
        </w:rPr>
        <w:t xml:space="preserve">capillary </w:t>
      </w:r>
      <w:r w:rsidRPr="0087572F">
        <w:rPr>
          <w:rFonts w:ascii="Arial" w:hAnsi="Arial" w:cs="Arial"/>
          <w:sz w:val="20"/>
          <w:szCs w:val="20"/>
        </w:rPr>
        <w:t xml:space="preserve">blood is collected and the </w:t>
      </w:r>
      <w:r w:rsidR="00ED094A">
        <w:rPr>
          <w:rFonts w:ascii="Arial" w:hAnsi="Arial" w:cs="Arial"/>
          <w:sz w:val="20"/>
          <w:szCs w:val="20"/>
        </w:rPr>
        <w:t xml:space="preserve">sample collection </w:t>
      </w:r>
      <w:r w:rsidRPr="0087572F">
        <w:rPr>
          <w:rFonts w:ascii="Arial" w:hAnsi="Arial" w:cs="Arial"/>
          <w:sz w:val="20"/>
          <w:szCs w:val="20"/>
        </w:rPr>
        <w:t xml:space="preserve">process is completed, proceed with the aftercare procedures outlined below. </w:t>
      </w:r>
    </w:p>
    <w:p w14:paraId="28F64AF4" w14:textId="77777777" w:rsidR="00971C05" w:rsidRPr="0087572F" w:rsidRDefault="00971C05" w:rsidP="00971C05">
      <w:pPr>
        <w:pStyle w:val="ListParagraph"/>
        <w:tabs>
          <w:tab w:val="left" w:pos="9360"/>
        </w:tabs>
        <w:spacing w:line="276" w:lineRule="auto"/>
        <w:rPr>
          <w:rFonts w:ascii="Arial" w:hAnsi="Arial" w:cs="Arial"/>
          <w:sz w:val="20"/>
          <w:szCs w:val="20"/>
        </w:rPr>
      </w:pPr>
    </w:p>
    <w:p w14:paraId="0BA6316F" w14:textId="4BEE088C"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can be repeated up to a maximum of </w:t>
      </w:r>
      <w:r w:rsidRPr="002D014A">
        <w:rPr>
          <w:rFonts w:ascii="Arial" w:hAnsi="Arial" w:cs="Arial"/>
          <w:b/>
          <w:bCs/>
          <w:sz w:val="20"/>
          <w:szCs w:val="20"/>
        </w:rPr>
        <w:t>three</w:t>
      </w:r>
      <w:r w:rsidRPr="0087572F">
        <w:rPr>
          <w:rFonts w:ascii="Arial" w:hAnsi="Arial" w:cs="Arial"/>
          <w:sz w:val="20"/>
          <w:szCs w:val="20"/>
        </w:rPr>
        <w:t xml:space="preserve"> times (i.e., a </w:t>
      </w:r>
      <w:r w:rsidRPr="00ED094A">
        <w:rPr>
          <w:rFonts w:ascii="Arial" w:hAnsi="Arial" w:cs="Arial"/>
          <w:sz w:val="20"/>
          <w:szCs w:val="20"/>
          <w:highlight w:val="red"/>
        </w:rPr>
        <w:t>BCO</w:t>
      </w:r>
      <w:r w:rsidR="00ED094A" w:rsidRPr="00ED094A">
        <w:rPr>
          <w:rFonts w:ascii="Arial" w:hAnsi="Arial" w:cs="Arial"/>
          <w:sz w:val="20"/>
          <w:szCs w:val="20"/>
          <w:highlight w:val="red"/>
        </w:rPr>
        <w:t>/DCO</w:t>
      </w:r>
      <w:r w:rsidRPr="0087572F">
        <w:rPr>
          <w:rFonts w:ascii="Arial" w:hAnsi="Arial" w:cs="Arial"/>
          <w:sz w:val="20"/>
          <w:szCs w:val="20"/>
        </w:rPr>
        <w:t xml:space="preserve"> cannot puncture </w:t>
      </w:r>
      <w:r w:rsidR="00ED094A">
        <w:rPr>
          <w:rFonts w:ascii="Arial" w:hAnsi="Arial" w:cs="Arial"/>
          <w:sz w:val="20"/>
          <w:szCs w:val="20"/>
        </w:rPr>
        <w:t>the skin more</w:t>
      </w:r>
      <w:r w:rsidRPr="0087572F">
        <w:rPr>
          <w:rFonts w:ascii="Arial" w:hAnsi="Arial" w:cs="Arial"/>
          <w:sz w:val="20"/>
          <w:szCs w:val="20"/>
        </w:rPr>
        <w:t xml:space="preserve"> than </w:t>
      </w:r>
      <w:r w:rsidRPr="002D014A">
        <w:rPr>
          <w:rFonts w:ascii="Arial" w:hAnsi="Arial" w:cs="Arial"/>
          <w:b/>
          <w:bCs/>
          <w:sz w:val="20"/>
          <w:szCs w:val="20"/>
        </w:rPr>
        <w:t>three</w:t>
      </w:r>
      <w:r w:rsidRPr="0087572F">
        <w:rPr>
          <w:rFonts w:ascii="Arial" w:hAnsi="Arial" w:cs="Arial"/>
          <w:sz w:val="20"/>
          <w:szCs w:val="20"/>
        </w:rPr>
        <w:t xml:space="preserve"> times). After a third unsuccessful attempt, the DCO will terminate the </w:t>
      </w:r>
      <w:r w:rsidR="00ED094A">
        <w:rPr>
          <w:rFonts w:ascii="Arial" w:hAnsi="Arial" w:cs="Arial"/>
          <w:sz w:val="20"/>
          <w:szCs w:val="20"/>
        </w:rPr>
        <w:t>DBS</w:t>
      </w:r>
      <w:r w:rsidRPr="0087572F">
        <w:rPr>
          <w:rFonts w:ascii="Arial" w:hAnsi="Arial" w:cs="Arial"/>
          <w:sz w:val="20"/>
          <w:szCs w:val="20"/>
        </w:rPr>
        <w:t xml:space="preserve"> sample collection session and will record the reasons for terminating on a Supplementary Report Form.  </w:t>
      </w:r>
    </w:p>
    <w:p w14:paraId="01C32B0C" w14:textId="77777777" w:rsidR="00971C05" w:rsidRPr="0087572F" w:rsidRDefault="00971C05" w:rsidP="00971C05">
      <w:pPr>
        <w:pStyle w:val="ListParagraph"/>
        <w:tabs>
          <w:tab w:val="left" w:pos="2676"/>
          <w:tab w:val="left" w:pos="9360"/>
        </w:tabs>
        <w:autoSpaceDE w:val="0"/>
        <w:autoSpaceDN w:val="0"/>
        <w:adjustRightInd w:val="0"/>
        <w:spacing w:line="276" w:lineRule="auto"/>
        <w:ind w:left="1134"/>
        <w:jc w:val="both"/>
        <w:rPr>
          <w:rFonts w:ascii="Arial" w:hAnsi="Arial" w:cs="Arial"/>
          <w:sz w:val="20"/>
          <w:szCs w:val="20"/>
        </w:rPr>
      </w:pPr>
      <w:r w:rsidRPr="0087572F">
        <w:rPr>
          <w:rFonts w:ascii="Arial" w:hAnsi="Arial" w:cs="Arial"/>
          <w:sz w:val="20"/>
          <w:szCs w:val="20"/>
        </w:rPr>
        <w:tab/>
      </w:r>
    </w:p>
    <w:p w14:paraId="375715EB" w14:textId="77777777"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Aftercare procedure</w:t>
      </w:r>
    </w:p>
    <w:p w14:paraId="22F0B8CF" w14:textId="77777777" w:rsidR="00971C05" w:rsidRPr="0087572F" w:rsidRDefault="00971C05" w:rsidP="00971C05">
      <w:pPr>
        <w:pStyle w:val="ListParagraph"/>
        <w:tabs>
          <w:tab w:val="left" w:pos="9360"/>
        </w:tabs>
        <w:autoSpaceDE w:val="0"/>
        <w:autoSpaceDN w:val="0"/>
        <w:adjustRightInd w:val="0"/>
        <w:spacing w:line="276" w:lineRule="auto"/>
        <w:ind w:left="1134"/>
        <w:jc w:val="both"/>
        <w:rPr>
          <w:rFonts w:ascii="Arial" w:hAnsi="Arial" w:cs="Arial"/>
          <w:sz w:val="20"/>
          <w:szCs w:val="20"/>
        </w:rPr>
      </w:pPr>
    </w:p>
    <w:p w14:paraId="0717FAC2" w14:textId="3621E913" w:rsidR="00ED094A" w:rsidRDefault="00ED094A" w:rsidP="00ED094A">
      <w:pPr>
        <w:pStyle w:val="ListParagraph"/>
        <w:numPr>
          <w:ilvl w:val="0"/>
          <w:numId w:val="50"/>
        </w:numPr>
        <w:tabs>
          <w:tab w:val="left" w:pos="9360"/>
        </w:tabs>
        <w:autoSpaceDE w:val="0"/>
        <w:autoSpaceDN w:val="0"/>
        <w:adjustRightInd w:val="0"/>
        <w:spacing w:after="120" w:line="276" w:lineRule="auto"/>
        <w:contextualSpacing/>
        <w:jc w:val="both"/>
        <w:rPr>
          <w:rFonts w:ascii="Arial" w:hAnsi="Arial" w:cs="Arial"/>
          <w:sz w:val="20"/>
          <w:szCs w:val="20"/>
        </w:rPr>
      </w:pPr>
      <w:r w:rsidRPr="00ED094A">
        <w:rPr>
          <w:rFonts w:ascii="Arial" w:hAnsi="Arial" w:cs="Arial"/>
          <w:sz w:val="20"/>
          <w:szCs w:val="20"/>
        </w:rPr>
        <w:t xml:space="preserve">After collection, apply a pad with pressure to the </w:t>
      </w:r>
      <w:r w:rsidR="00971C05" w:rsidRPr="00ED094A">
        <w:rPr>
          <w:rFonts w:ascii="Arial" w:hAnsi="Arial" w:cs="Arial"/>
          <w:sz w:val="20"/>
          <w:szCs w:val="20"/>
        </w:rPr>
        <w:t xml:space="preserve">puncture site </w:t>
      </w:r>
      <w:r w:rsidRPr="00ED094A">
        <w:rPr>
          <w:rFonts w:ascii="Arial" w:hAnsi="Arial" w:cs="Arial"/>
          <w:sz w:val="20"/>
          <w:szCs w:val="20"/>
        </w:rPr>
        <w:t>or</w:t>
      </w:r>
      <w:r w:rsidR="00971C05" w:rsidRPr="00ED094A">
        <w:rPr>
          <w:rFonts w:ascii="Arial" w:hAnsi="Arial" w:cs="Arial"/>
          <w:sz w:val="20"/>
          <w:szCs w:val="20"/>
        </w:rPr>
        <w:t xml:space="preserve"> instruct the </w:t>
      </w:r>
      <w:r w:rsidR="00971C05" w:rsidRPr="00ED094A">
        <w:rPr>
          <w:rFonts w:ascii="Arial" w:hAnsi="Arial" w:cs="Arial"/>
          <w:iCs/>
          <w:sz w:val="20"/>
          <w:szCs w:val="20"/>
        </w:rPr>
        <w:t xml:space="preserve">athlete </w:t>
      </w:r>
      <w:r w:rsidR="00971C05" w:rsidRPr="00ED094A">
        <w:rPr>
          <w:rFonts w:ascii="Arial" w:hAnsi="Arial" w:cs="Arial"/>
          <w:sz w:val="20"/>
          <w:szCs w:val="20"/>
        </w:rPr>
        <w:t xml:space="preserve">to </w:t>
      </w:r>
      <w:r w:rsidRPr="00ED094A">
        <w:rPr>
          <w:rFonts w:ascii="Arial" w:hAnsi="Arial" w:cs="Arial"/>
          <w:sz w:val="20"/>
          <w:szCs w:val="20"/>
        </w:rPr>
        <w:t>do so</w:t>
      </w:r>
      <w:r w:rsidR="00971C05" w:rsidRPr="00ED094A">
        <w:rPr>
          <w:rFonts w:ascii="Arial" w:hAnsi="Arial" w:cs="Arial"/>
          <w:sz w:val="20"/>
          <w:szCs w:val="20"/>
        </w:rPr>
        <w:t xml:space="preserve">. </w:t>
      </w:r>
    </w:p>
    <w:p w14:paraId="4DF75858" w14:textId="77777777" w:rsidR="00ED094A" w:rsidRDefault="00ED094A" w:rsidP="00ED094A">
      <w:pPr>
        <w:pStyle w:val="ListParagraph"/>
        <w:tabs>
          <w:tab w:val="left" w:pos="9360"/>
        </w:tabs>
        <w:autoSpaceDE w:val="0"/>
        <w:autoSpaceDN w:val="0"/>
        <w:adjustRightInd w:val="0"/>
        <w:spacing w:after="120" w:line="276" w:lineRule="auto"/>
        <w:ind w:left="360"/>
        <w:contextualSpacing/>
        <w:jc w:val="both"/>
        <w:rPr>
          <w:rFonts w:ascii="Arial" w:hAnsi="Arial" w:cs="Arial"/>
          <w:sz w:val="20"/>
          <w:szCs w:val="20"/>
        </w:rPr>
      </w:pPr>
    </w:p>
    <w:p w14:paraId="6EB246C1" w14:textId="2504FBAA" w:rsidR="00ED094A" w:rsidRDefault="00ED094A" w:rsidP="00ED094A">
      <w:pPr>
        <w:pStyle w:val="ListParagraph"/>
        <w:numPr>
          <w:ilvl w:val="0"/>
          <w:numId w:val="50"/>
        </w:numPr>
        <w:tabs>
          <w:tab w:val="left" w:pos="9360"/>
        </w:tabs>
        <w:autoSpaceDE w:val="0"/>
        <w:autoSpaceDN w:val="0"/>
        <w:adjustRightInd w:val="0"/>
        <w:spacing w:after="120" w:line="276" w:lineRule="auto"/>
        <w:contextualSpacing/>
        <w:jc w:val="both"/>
        <w:rPr>
          <w:rFonts w:ascii="Arial" w:hAnsi="Arial" w:cs="Arial"/>
          <w:sz w:val="20"/>
          <w:szCs w:val="20"/>
        </w:rPr>
      </w:pPr>
      <w:r>
        <w:rPr>
          <w:rFonts w:ascii="Arial" w:hAnsi="Arial" w:cs="Arial"/>
          <w:sz w:val="20"/>
          <w:szCs w:val="20"/>
        </w:rPr>
        <w:t xml:space="preserve">Apply a dressing to the puncture site. </w:t>
      </w:r>
    </w:p>
    <w:p w14:paraId="4B377E7A" w14:textId="77777777" w:rsidR="00ED094A" w:rsidRDefault="00ED094A" w:rsidP="00ED094A">
      <w:pPr>
        <w:pStyle w:val="ListParagraph"/>
        <w:tabs>
          <w:tab w:val="left" w:pos="9360"/>
        </w:tabs>
        <w:autoSpaceDE w:val="0"/>
        <w:autoSpaceDN w:val="0"/>
        <w:adjustRightInd w:val="0"/>
        <w:spacing w:after="120" w:line="276" w:lineRule="auto"/>
        <w:ind w:left="360"/>
        <w:contextualSpacing/>
        <w:jc w:val="both"/>
        <w:rPr>
          <w:rFonts w:ascii="Arial" w:hAnsi="Arial" w:cs="Arial"/>
          <w:sz w:val="20"/>
          <w:szCs w:val="20"/>
        </w:rPr>
      </w:pPr>
    </w:p>
    <w:p w14:paraId="0B144DE0" w14:textId="03357DA6" w:rsidR="00ED094A" w:rsidRDefault="00ED094A" w:rsidP="00ED094A">
      <w:pPr>
        <w:pStyle w:val="ListParagraph"/>
        <w:numPr>
          <w:ilvl w:val="0"/>
          <w:numId w:val="50"/>
        </w:numPr>
        <w:tabs>
          <w:tab w:val="left" w:pos="9360"/>
        </w:tabs>
        <w:autoSpaceDE w:val="0"/>
        <w:autoSpaceDN w:val="0"/>
        <w:adjustRightInd w:val="0"/>
        <w:spacing w:after="120" w:line="276" w:lineRule="auto"/>
        <w:contextualSpacing/>
        <w:jc w:val="both"/>
        <w:rPr>
          <w:rFonts w:ascii="Arial" w:hAnsi="Arial" w:cs="Arial"/>
          <w:sz w:val="20"/>
          <w:szCs w:val="20"/>
        </w:rPr>
      </w:pPr>
      <w:r>
        <w:rPr>
          <w:rFonts w:ascii="Arial" w:hAnsi="Arial" w:cs="Arial"/>
          <w:sz w:val="20"/>
          <w:szCs w:val="20"/>
        </w:rPr>
        <w:t>Dispose of any used pieces of equipment as per local standards for handling blood.</w:t>
      </w:r>
    </w:p>
    <w:p w14:paraId="25CDDF0C" w14:textId="77777777" w:rsidR="00971C05" w:rsidRPr="0087572F" w:rsidRDefault="00971C05" w:rsidP="00971C05">
      <w:pPr>
        <w:tabs>
          <w:tab w:val="left" w:pos="9360"/>
        </w:tabs>
        <w:autoSpaceDE w:val="0"/>
        <w:autoSpaceDN w:val="0"/>
        <w:adjustRightInd w:val="0"/>
        <w:spacing w:line="276" w:lineRule="auto"/>
        <w:ind w:left="1134" w:hanging="425"/>
        <w:jc w:val="both"/>
        <w:rPr>
          <w:rFonts w:ascii="Arial" w:hAnsi="Arial" w:cs="Arial"/>
          <w:sz w:val="20"/>
          <w:szCs w:val="20"/>
        </w:rPr>
      </w:pPr>
    </w:p>
    <w:p w14:paraId="6049C5FC" w14:textId="77777777"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Be prepared to conduct first-aid if necessary.</w:t>
      </w:r>
    </w:p>
    <w:p w14:paraId="093D46D1" w14:textId="77777777" w:rsidR="00971C05" w:rsidRPr="0087572F" w:rsidRDefault="00971C05" w:rsidP="00971C05">
      <w:pPr>
        <w:tabs>
          <w:tab w:val="left" w:pos="9360"/>
        </w:tabs>
        <w:autoSpaceDE w:val="0"/>
        <w:autoSpaceDN w:val="0"/>
        <w:adjustRightInd w:val="0"/>
        <w:spacing w:line="276" w:lineRule="auto"/>
        <w:ind w:left="1134" w:hanging="425"/>
        <w:jc w:val="both"/>
        <w:rPr>
          <w:rFonts w:ascii="Arial" w:hAnsi="Arial" w:cs="Arial"/>
          <w:sz w:val="20"/>
          <w:szCs w:val="20"/>
        </w:rPr>
      </w:pPr>
    </w:p>
    <w:p w14:paraId="63639DA2" w14:textId="69433750"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Sealing the </w:t>
      </w:r>
      <w:r w:rsidR="00ED094A">
        <w:rPr>
          <w:rFonts w:ascii="Arial Black" w:hAnsi="Arial Black" w:cs="Arial"/>
          <w:b/>
          <w:color w:val="404040" w:themeColor="text1" w:themeTint="BF"/>
          <w:sz w:val="20"/>
          <w:szCs w:val="20"/>
        </w:rPr>
        <w:t>DBS</w:t>
      </w:r>
      <w:r w:rsidRPr="00036CA9">
        <w:rPr>
          <w:rFonts w:ascii="Arial Black" w:hAnsi="Arial Black" w:cs="Arial"/>
          <w:b/>
          <w:color w:val="404040" w:themeColor="text1" w:themeTint="BF"/>
          <w:sz w:val="20"/>
          <w:szCs w:val="20"/>
        </w:rPr>
        <w:t xml:space="preserve"> samples</w:t>
      </w:r>
    </w:p>
    <w:p w14:paraId="7FA344D0" w14:textId="77777777" w:rsidR="00971C05" w:rsidRPr="0087572F" w:rsidRDefault="00971C05" w:rsidP="00971C05">
      <w:pPr>
        <w:tabs>
          <w:tab w:val="left" w:pos="9360"/>
        </w:tabs>
        <w:autoSpaceDE w:val="0"/>
        <w:autoSpaceDN w:val="0"/>
        <w:adjustRightInd w:val="0"/>
        <w:spacing w:line="276" w:lineRule="auto"/>
        <w:ind w:left="1134"/>
        <w:jc w:val="both"/>
        <w:rPr>
          <w:rFonts w:ascii="Arial" w:hAnsi="Arial" w:cs="Arial"/>
          <w:sz w:val="20"/>
          <w:szCs w:val="20"/>
        </w:rPr>
      </w:pPr>
    </w:p>
    <w:p w14:paraId="7262D0B0" w14:textId="746AB01E" w:rsidR="00ED094A" w:rsidRDefault="00ED094A" w:rsidP="00ED094A">
      <w:pPr>
        <w:pStyle w:val="ListParagraph"/>
        <w:numPr>
          <w:ilvl w:val="0"/>
          <w:numId w:val="97"/>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If the sample requires further on-site processing, such as removal of the absorbent sample support (e.g., cellulose paper, cartridge, etc.)</w:t>
      </w:r>
      <w:r w:rsidR="00AB132E">
        <w:rPr>
          <w:rFonts w:ascii="Arial" w:hAnsi="Arial" w:cs="Arial"/>
          <w:sz w:val="20"/>
          <w:szCs w:val="20"/>
        </w:rPr>
        <w:t xml:space="preserve"> from the collection device, in full view of the athlete the DCO/BCO will do so and then transfer the sample into the tamper evident kit. </w:t>
      </w:r>
    </w:p>
    <w:p w14:paraId="3BF3533A" w14:textId="77777777" w:rsidR="00AB132E" w:rsidRDefault="00AB132E" w:rsidP="00AB132E">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8B538FC" w14:textId="17B45482" w:rsidR="00AB132E" w:rsidRDefault="00AB132E" w:rsidP="00ED094A">
      <w:pPr>
        <w:pStyle w:val="ListParagraph"/>
        <w:numPr>
          <w:ilvl w:val="0"/>
          <w:numId w:val="97"/>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Instruct the athlete to seal their sample in the tamper evident kit </w:t>
      </w:r>
      <w:r w:rsidRPr="0087572F">
        <w:rPr>
          <w:rFonts w:ascii="Arial" w:hAnsi="Arial" w:cs="Arial"/>
          <w:sz w:val="20"/>
          <w:szCs w:val="20"/>
          <w:highlight w:val="red"/>
        </w:rPr>
        <w:t>as per the manufacturer’s instructions</w:t>
      </w:r>
      <w:r>
        <w:rPr>
          <w:rFonts w:ascii="Arial" w:hAnsi="Arial" w:cs="Arial"/>
          <w:sz w:val="20"/>
          <w:szCs w:val="20"/>
        </w:rPr>
        <w:t xml:space="preserve">, ensuring that the sealing is appropriate. </w:t>
      </w:r>
    </w:p>
    <w:p w14:paraId="4913FAD5" w14:textId="77777777" w:rsidR="00AB132E" w:rsidRDefault="00AB132E" w:rsidP="00AB132E">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88C1A59" w14:textId="72D1C475" w:rsidR="00AB132E" w:rsidRPr="00ED094A" w:rsidRDefault="00AB132E" w:rsidP="00ED094A">
      <w:pPr>
        <w:pStyle w:val="ListParagraph"/>
        <w:numPr>
          <w:ilvl w:val="0"/>
          <w:numId w:val="97"/>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In full view of the athlete, verify that the sealing is satisfactory. </w:t>
      </w:r>
    </w:p>
    <w:p w14:paraId="0258B245" w14:textId="77777777"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0A2A5E87" w14:textId="5600D705" w:rsidR="00971C05" w:rsidRPr="0087572F" w:rsidRDefault="00D0048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The DBS samples can be stored at room temperature.</w:t>
      </w:r>
      <w:r w:rsidR="00971C05" w:rsidRPr="0087572F">
        <w:rPr>
          <w:rFonts w:ascii="Arial" w:hAnsi="Arial" w:cs="Arial"/>
          <w:sz w:val="20"/>
          <w:szCs w:val="20"/>
        </w:rPr>
        <w:t xml:space="preserve"> </w:t>
      </w:r>
    </w:p>
    <w:p w14:paraId="7D46956F" w14:textId="77777777" w:rsidR="00971C05" w:rsidRPr="008C4A25" w:rsidRDefault="00971C05" w:rsidP="008C4A25">
      <w:pPr>
        <w:tabs>
          <w:tab w:val="left" w:pos="9360"/>
        </w:tabs>
        <w:spacing w:line="276" w:lineRule="auto"/>
        <w:jc w:val="both"/>
        <w:rPr>
          <w:rFonts w:ascii="Arial" w:hAnsi="Arial" w:cs="Arial"/>
        </w:rPr>
      </w:pPr>
    </w:p>
    <w:p w14:paraId="31BDDEEA" w14:textId="49B136B8" w:rsidR="003675B5" w:rsidRPr="00774B7A" w:rsidRDefault="003675B5" w:rsidP="00774B7A">
      <w:pPr>
        <w:tabs>
          <w:tab w:val="left" w:pos="9360"/>
        </w:tabs>
        <w:spacing w:line="276" w:lineRule="auto"/>
        <w:rPr>
          <w:rFonts w:ascii="Arial" w:hAnsi="Arial" w:cs="Arial"/>
        </w:rPr>
      </w:pPr>
    </w:p>
    <w:p w14:paraId="5C1D7BB7" w14:textId="54F8FBAC" w:rsidR="003675B5" w:rsidRPr="00F07837" w:rsidRDefault="00036CA9" w:rsidP="00774B7A">
      <w:pPr>
        <w:pStyle w:val="Heading3"/>
        <w:rPr>
          <w:rFonts w:cs="Arial"/>
          <w:color w:val="404040" w:themeColor="text1" w:themeTint="BF"/>
        </w:rPr>
      </w:pPr>
      <w:bookmarkStart w:id="92" w:name="_Toc62541861"/>
      <w:bookmarkStart w:id="93" w:name="_Toc62542226"/>
      <w:bookmarkStart w:id="94" w:name="_Toc120709368"/>
      <w:r w:rsidRPr="00F07837">
        <w:rPr>
          <w:i/>
          <w:iCs w:val="0"/>
          <w:noProof/>
          <w:color w:val="404040" w:themeColor="text1" w:themeTint="BF"/>
          <w:lang w:val="es-ES_tradnl" w:eastAsia="es-ES_tradnl"/>
        </w:rPr>
        <mc:AlternateContent>
          <mc:Choice Requires="wps">
            <w:drawing>
              <wp:anchor distT="45720" distB="45720" distL="114300" distR="114300" simplePos="0" relativeHeight="251698176" behindDoc="0" locked="0" layoutInCell="1" allowOverlap="1" wp14:anchorId="23EDFC83" wp14:editId="3596A096">
                <wp:simplePos x="0" y="0"/>
                <wp:positionH relativeFrom="margin">
                  <wp:posOffset>0</wp:posOffset>
                </wp:positionH>
                <wp:positionV relativeFrom="paragraph">
                  <wp:posOffset>438150</wp:posOffset>
                </wp:positionV>
                <wp:extent cx="5972175" cy="495300"/>
                <wp:effectExtent l="0" t="0" r="28575" b="1905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95300"/>
                        </a:xfrm>
                        <a:prstGeom prst="rect">
                          <a:avLst/>
                        </a:prstGeom>
                        <a:solidFill>
                          <a:schemeClr val="bg1">
                            <a:lumMod val="95000"/>
                          </a:schemeClr>
                        </a:solidFill>
                        <a:ln w="19050">
                          <a:solidFill>
                            <a:srgbClr val="0071BC"/>
                          </a:solidFill>
                          <a:prstDash val="sysDash"/>
                          <a:miter lim="800000"/>
                          <a:headEnd/>
                          <a:tailEnd/>
                        </a:ln>
                      </wps:spPr>
                      <wps:txbx>
                        <w:txbxContent>
                          <w:p w14:paraId="6A5DFB47" w14:textId="2C1685E1"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The instructions below have been written for ADOs who use paper forms. Be sure to review the instructions and amend them if you are using a paperless system.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EDFC83" id="Text Box 34" o:spid="_x0000_s1040" type="#_x0000_t202" style="position:absolute;left:0;text-align:left;margin-left:0;margin-top:34.5pt;width:470.25pt;height:39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" fillcolor="#f2f2f2 [3052]" strokecolor="#0071bc" strokeweight="1.5pt">
                <v:stroke dashstyle="3 1"/>
                <v:textbox>
                  <w:txbxContent>
                    <w:p w14:paraId="6A5DFB47" w14:textId="2C1685E1"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The instructions below have been written for ADOs who use paper forms. Be sure to review the instructions and amend them if you are using a paperless system.</w:t>
                      </w:r>
                    </w:p>
                  </w:txbxContent>
                </v:textbox>
                <w10:wrap type="square" anchorx="margin"/>
              </v:shape>
            </w:pict>
          </mc:Fallback>
        </mc:AlternateContent>
      </w:r>
      <w:r w:rsidR="003675B5" w:rsidRPr="00F07837">
        <w:rPr>
          <w:rFonts w:cs="Arial"/>
          <w:color w:val="404040" w:themeColor="text1" w:themeTint="BF"/>
        </w:rPr>
        <w:t>Completing the Doping Control Form</w:t>
      </w:r>
      <w:bookmarkEnd w:id="92"/>
      <w:bookmarkEnd w:id="93"/>
      <w:bookmarkEnd w:id="94"/>
    </w:p>
    <w:p w14:paraId="72200AF9" w14:textId="12919419" w:rsidR="00A75F53" w:rsidRDefault="00A75F53" w:rsidP="00774B7A">
      <w:pPr>
        <w:tabs>
          <w:tab w:val="left" w:pos="9360"/>
        </w:tabs>
        <w:spacing w:line="276" w:lineRule="auto"/>
        <w:rPr>
          <w:rFonts w:ascii="Arial" w:hAnsi="Arial" w:cs="Arial"/>
          <w:b/>
        </w:rPr>
      </w:pPr>
    </w:p>
    <w:p w14:paraId="4C3480AC"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If this has not already been recorded, write </w:t>
      </w:r>
      <w:r w:rsidR="00131EA5" w:rsidRPr="0087572F">
        <w:rPr>
          <w:rFonts w:ascii="Arial" w:hAnsi="Arial" w:cs="Arial"/>
          <w:sz w:val="20"/>
          <w:szCs w:val="20"/>
        </w:rPr>
        <w:t>the sample code number</w:t>
      </w:r>
      <w:r w:rsidRPr="0087572F">
        <w:rPr>
          <w:rFonts w:ascii="Arial" w:hAnsi="Arial" w:cs="Arial"/>
          <w:sz w:val="20"/>
          <w:szCs w:val="20"/>
        </w:rPr>
        <w:t>(</w:t>
      </w:r>
      <w:r w:rsidR="00131EA5" w:rsidRPr="0087572F">
        <w:rPr>
          <w:rFonts w:ascii="Arial" w:hAnsi="Arial" w:cs="Arial"/>
          <w:sz w:val="20"/>
          <w:szCs w:val="20"/>
        </w:rPr>
        <w:t>s</w:t>
      </w:r>
      <w:r w:rsidRPr="0087572F">
        <w:rPr>
          <w:rFonts w:ascii="Arial" w:hAnsi="Arial" w:cs="Arial"/>
          <w:sz w:val="20"/>
          <w:szCs w:val="20"/>
        </w:rPr>
        <w:t xml:space="preserve">) on the Doping Control </w:t>
      </w:r>
      <w:proofErr w:type="gramStart"/>
      <w:r w:rsidRPr="0087572F">
        <w:rPr>
          <w:rFonts w:ascii="Arial" w:hAnsi="Arial" w:cs="Arial"/>
          <w:sz w:val="20"/>
          <w:szCs w:val="20"/>
        </w:rPr>
        <w:t>Form</w:t>
      </w:r>
      <w:proofErr w:type="gramEnd"/>
      <w:r w:rsidR="00777EAA" w:rsidRPr="0087572F">
        <w:rPr>
          <w:rFonts w:ascii="Arial" w:hAnsi="Arial" w:cs="Arial"/>
          <w:sz w:val="20"/>
          <w:szCs w:val="20"/>
        </w:rPr>
        <w:t xml:space="preserve"> and affix a barcode label sticker to each copy. </w:t>
      </w:r>
      <w:r w:rsidRPr="0087572F">
        <w:rPr>
          <w:rFonts w:ascii="Arial" w:hAnsi="Arial" w:cs="Arial"/>
          <w:sz w:val="20"/>
          <w:szCs w:val="20"/>
        </w:rPr>
        <w:t xml:space="preserve"> </w:t>
      </w:r>
    </w:p>
    <w:p w14:paraId="1539202D" w14:textId="77777777" w:rsidR="003675B5" w:rsidRPr="0087572F" w:rsidRDefault="003675B5" w:rsidP="00774B7A">
      <w:pPr>
        <w:pStyle w:val="ListParagraph"/>
        <w:tabs>
          <w:tab w:val="left" w:pos="9360"/>
        </w:tabs>
        <w:autoSpaceDE w:val="0"/>
        <w:autoSpaceDN w:val="0"/>
        <w:adjustRightInd w:val="0"/>
        <w:spacing w:line="276" w:lineRule="auto"/>
        <w:ind w:left="502"/>
        <w:contextualSpacing/>
        <w:jc w:val="both"/>
        <w:rPr>
          <w:rFonts w:ascii="Arial" w:hAnsi="Arial" w:cs="Arial"/>
          <w:sz w:val="20"/>
          <w:szCs w:val="20"/>
        </w:rPr>
      </w:pPr>
    </w:p>
    <w:p w14:paraId="4B942215"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Record the time of sealing. </w:t>
      </w:r>
    </w:p>
    <w:p w14:paraId="0CEC6144" w14:textId="77777777" w:rsidR="003675B5" w:rsidRPr="0087572F" w:rsidRDefault="003675B5" w:rsidP="003B303D">
      <w:pPr>
        <w:pStyle w:val="ListParagraph"/>
        <w:tabs>
          <w:tab w:val="left" w:pos="9360"/>
        </w:tabs>
        <w:spacing w:line="276" w:lineRule="auto"/>
        <w:ind w:left="360"/>
        <w:jc w:val="both"/>
        <w:rPr>
          <w:rFonts w:ascii="Arial" w:hAnsi="Arial" w:cs="Arial"/>
          <w:sz w:val="20"/>
          <w:szCs w:val="20"/>
        </w:rPr>
      </w:pPr>
    </w:p>
    <w:p w14:paraId="635C14D0"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lastRenderedPageBreak/>
        <w:t xml:space="preserve">Ask the BCO to print and sign their names in the appropriate section to confirm that they have collected the blood sample from the athlete in accordance with the relevant and appropriate procedures. </w:t>
      </w:r>
    </w:p>
    <w:p w14:paraId="5E9768B8" w14:textId="77777777" w:rsidR="003675B5" w:rsidRPr="0087572F" w:rsidRDefault="003675B5" w:rsidP="003B303D">
      <w:pPr>
        <w:pStyle w:val="ListParagraph"/>
        <w:tabs>
          <w:tab w:val="left" w:pos="9360"/>
        </w:tabs>
        <w:spacing w:line="276" w:lineRule="auto"/>
        <w:ind w:left="360"/>
        <w:jc w:val="both"/>
        <w:rPr>
          <w:rFonts w:ascii="Arial" w:hAnsi="Arial" w:cs="Arial"/>
          <w:sz w:val="20"/>
          <w:szCs w:val="20"/>
        </w:rPr>
      </w:pPr>
    </w:p>
    <w:p w14:paraId="71995007"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Cross out any blank boxes on the form that </w:t>
      </w:r>
      <w:proofErr w:type="gramStart"/>
      <w:r w:rsidRPr="0087572F">
        <w:rPr>
          <w:rFonts w:ascii="Arial" w:hAnsi="Arial" w:cs="Arial"/>
          <w:sz w:val="20"/>
          <w:szCs w:val="20"/>
        </w:rPr>
        <w:t>pertain</w:t>
      </w:r>
      <w:proofErr w:type="gramEnd"/>
      <w:r w:rsidRPr="0087572F">
        <w:rPr>
          <w:rFonts w:ascii="Arial" w:hAnsi="Arial" w:cs="Arial"/>
          <w:sz w:val="20"/>
          <w:szCs w:val="20"/>
        </w:rPr>
        <w:t xml:space="preserve"> to blood sample collection. </w:t>
      </w:r>
    </w:p>
    <w:p w14:paraId="21A0200B" w14:textId="77777777" w:rsidR="0072343F" w:rsidRPr="0087572F" w:rsidRDefault="0072343F" w:rsidP="003B303D">
      <w:pPr>
        <w:pStyle w:val="ListParagraph"/>
        <w:tabs>
          <w:tab w:val="left" w:pos="9360"/>
        </w:tabs>
        <w:spacing w:line="276" w:lineRule="auto"/>
        <w:ind w:left="360"/>
        <w:jc w:val="both"/>
        <w:rPr>
          <w:rFonts w:ascii="Arial" w:hAnsi="Arial" w:cs="Arial"/>
          <w:sz w:val="20"/>
          <w:szCs w:val="20"/>
        </w:rPr>
      </w:pPr>
    </w:p>
    <w:p w14:paraId="16FA1772" w14:textId="77777777" w:rsidR="0072343F" w:rsidRPr="0087572F" w:rsidRDefault="0072343F"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Complete the Doping Control Form verifying all information with the athlete. </w:t>
      </w:r>
    </w:p>
    <w:p w14:paraId="136234E7" w14:textId="77777777" w:rsidR="0072343F" w:rsidRPr="0087572F" w:rsidRDefault="0072343F" w:rsidP="003B303D">
      <w:pPr>
        <w:pStyle w:val="ListParagraph"/>
        <w:tabs>
          <w:tab w:val="left" w:pos="9360"/>
        </w:tabs>
        <w:spacing w:line="276" w:lineRule="auto"/>
        <w:ind w:left="360"/>
        <w:jc w:val="both"/>
        <w:rPr>
          <w:rFonts w:ascii="Arial" w:hAnsi="Arial" w:cs="Arial"/>
          <w:sz w:val="20"/>
          <w:szCs w:val="20"/>
        </w:rPr>
      </w:pPr>
    </w:p>
    <w:p w14:paraId="39943625" w14:textId="77777777" w:rsidR="0072343F" w:rsidRPr="0087572F" w:rsidRDefault="0072343F"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If applicable, also complete the Athlete Biological Passport Supplementary Report Form. </w:t>
      </w:r>
    </w:p>
    <w:p w14:paraId="05EDF413" w14:textId="325E16A8" w:rsidR="00131EA5" w:rsidRDefault="00131EA5" w:rsidP="00774B7A">
      <w:pPr>
        <w:tabs>
          <w:tab w:val="left" w:pos="9360"/>
        </w:tabs>
        <w:spacing w:line="276" w:lineRule="auto"/>
        <w:rPr>
          <w:rFonts w:ascii="Arial" w:hAnsi="Arial" w:cs="Arial"/>
          <w:sz w:val="20"/>
          <w:szCs w:val="20"/>
        </w:rPr>
      </w:pP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036CA9" w:rsidRPr="00E97984" w14:paraId="5A357152" w14:textId="77777777" w:rsidTr="00132918">
        <w:trPr>
          <w:cnfStyle w:val="100000000000" w:firstRow="1" w:lastRow="0" w:firstColumn="0" w:lastColumn="0" w:oddVBand="0" w:evenVBand="0" w:oddHBand="0" w:evenHBand="0" w:firstRowFirstColumn="0" w:firstRowLastColumn="0" w:lastRowFirstColumn="0" w:lastRowLastColumn="0"/>
          <w:trHeight w:val="288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078CE15F" w14:textId="77777777" w:rsidR="00036CA9" w:rsidRDefault="00036CA9" w:rsidP="00132918">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036CA9" w:rsidRPr="00982C0C" w14:paraId="414C21CD" w14:textId="77777777" w:rsidTr="00132918">
              <w:trPr>
                <w:trHeight w:val="432"/>
              </w:trPr>
              <w:tc>
                <w:tcPr>
                  <w:tcW w:w="9313" w:type="dxa"/>
                  <w:shd w:val="clear" w:color="auto" w:fill="F2F2F2" w:themeFill="background1" w:themeFillShade="F2"/>
                </w:tcPr>
                <w:p w14:paraId="42AEA711" w14:textId="117A5B46" w:rsidR="00036CA9" w:rsidRPr="004D04EB" w:rsidRDefault="00036CA9" w:rsidP="00EC2CD2">
                  <w:pPr>
                    <w:pStyle w:val="BASIC"/>
                    <w:framePr w:hSpace="180" w:wrap="around" w:vAnchor="text" w:hAnchor="margin" w:y="150"/>
                    <w:spacing w:before="240" w:line="240" w:lineRule="auto"/>
                    <w:ind w:left="690" w:hanging="330"/>
                    <w:jc w:val="both"/>
                  </w:pPr>
                  <w:r w:rsidRPr="004D04EB">
                    <w:rPr>
                      <w:b/>
                      <w:bCs/>
                    </w:rPr>
                    <w:t>Q</w:t>
                  </w:r>
                  <w:r w:rsidRPr="004D04EB">
                    <w:t xml:space="preserve">: </w:t>
                  </w:r>
                  <w:r>
                    <w:t xml:space="preserve"> </w:t>
                  </w:r>
                  <w:r w:rsidRPr="00036CA9">
                    <w:rPr>
                      <w:b/>
                      <w:lang w:val="en-SG"/>
                    </w:rPr>
                    <w:t>My instructions are to collect a urine and a blood sample from the athlete. Should I collect urine or blood first?</w:t>
                  </w:r>
                </w:p>
              </w:tc>
            </w:tr>
            <w:tr w:rsidR="00036CA9" w:rsidRPr="00982C0C" w14:paraId="06B68487" w14:textId="77777777" w:rsidTr="00132918">
              <w:trPr>
                <w:trHeight w:val="432"/>
              </w:trPr>
              <w:tc>
                <w:tcPr>
                  <w:tcW w:w="9313" w:type="dxa"/>
                  <w:shd w:val="clear" w:color="auto" w:fill="FFFFFF" w:themeFill="background1"/>
                  <w:vAlign w:val="center"/>
                </w:tcPr>
                <w:p w14:paraId="5EB8FF42" w14:textId="77777777" w:rsidR="00036CA9" w:rsidRPr="00036CA9" w:rsidRDefault="00036CA9" w:rsidP="00EC2CD2">
                  <w:pPr>
                    <w:pStyle w:val="ISText"/>
                    <w:framePr w:hSpace="180" w:wrap="around" w:vAnchor="text" w:hAnchor="margin" w:y="150"/>
                    <w:numPr>
                      <w:ilvl w:val="0"/>
                      <w:numId w:val="92"/>
                    </w:numPr>
                    <w:tabs>
                      <w:tab w:val="left" w:pos="9360"/>
                    </w:tabs>
                    <w:spacing w:before="0"/>
                    <w:rPr>
                      <w:rFonts w:ascii="Arial" w:hAnsi="Arial" w:cs="Arial"/>
                      <w:sz w:val="20"/>
                    </w:rPr>
                  </w:pPr>
                  <w:r w:rsidRPr="00036CA9">
                    <w:rPr>
                      <w:rFonts w:ascii="Arial" w:hAnsi="Arial" w:cs="Arial"/>
                      <w:sz w:val="20"/>
                    </w:rPr>
                    <w:t xml:space="preserve">While there is no prescribed order, we recommend that urine is collected first. </w:t>
                  </w:r>
                </w:p>
                <w:p w14:paraId="20B97B29" w14:textId="29AA2680" w:rsidR="00036CA9" w:rsidRPr="00BC0B5D" w:rsidRDefault="00036CA9" w:rsidP="00EC2CD2">
                  <w:pPr>
                    <w:pStyle w:val="ISText"/>
                    <w:framePr w:hSpace="180" w:wrap="around" w:vAnchor="text" w:hAnchor="margin" w:y="150"/>
                    <w:numPr>
                      <w:ilvl w:val="0"/>
                      <w:numId w:val="92"/>
                    </w:numPr>
                    <w:tabs>
                      <w:tab w:val="left" w:pos="9360"/>
                    </w:tabs>
                    <w:spacing w:before="0"/>
                    <w:rPr>
                      <w:rFonts w:ascii="Arial" w:hAnsi="Arial" w:cs="Arial"/>
                      <w:b/>
                      <w:bCs/>
                      <w:sz w:val="20"/>
                    </w:rPr>
                  </w:pPr>
                  <w:r w:rsidRPr="00036CA9">
                    <w:rPr>
                      <w:rFonts w:ascii="Arial" w:hAnsi="Arial" w:cs="Arial"/>
                      <w:sz w:val="20"/>
                    </w:rPr>
                    <w:t xml:space="preserve">Some athletes may have a fear of needles or be susceptible to fainting when blood is drawn. If blood is collected first and the athlete faints, needs medical attention/medication, etc., this could compromise the collection of the urine sample or make it difficult to collect the urine sample. </w:t>
                  </w:r>
                </w:p>
              </w:tc>
            </w:tr>
          </w:tbl>
          <w:p w14:paraId="2385AC73" w14:textId="77777777" w:rsidR="00036CA9" w:rsidRPr="00FC41F7" w:rsidRDefault="00036CA9" w:rsidP="00132918">
            <w:pPr>
              <w:spacing w:before="120" w:line="276" w:lineRule="auto"/>
              <w:ind w:right="245"/>
              <w:jc w:val="both"/>
              <w:rPr>
                <w:color w:val="1F497D" w:themeColor="text2"/>
              </w:rPr>
            </w:pPr>
          </w:p>
        </w:tc>
      </w:tr>
    </w:tbl>
    <w:p w14:paraId="5E97FB34" w14:textId="77777777" w:rsidR="00036CA9" w:rsidRPr="0087572F" w:rsidRDefault="00036CA9" w:rsidP="00774B7A">
      <w:pPr>
        <w:tabs>
          <w:tab w:val="left" w:pos="9360"/>
        </w:tabs>
        <w:spacing w:line="276" w:lineRule="auto"/>
        <w:rPr>
          <w:rFonts w:ascii="Arial" w:hAnsi="Arial" w:cs="Arial"/>
          <w:sz w:val="20"/>
          <w:szCs w:val="20"/>
        </w:rPr>
      </w:pPr>
    </w:p>
    <w:p w14:paraId="61B8A5A2" w14:textId="77777777" w:rsidR="00036CA9" w:rsidRDefault="00036CA9">
      <w:pPr>
        <w:spacing w:after="200" w:line="276" w:lineRule="auto"/>
        <w:rPr>
          <w:rFonts w:ascii="Arial" w:eastAsiaTheme="majorEastAsia" w:hAnsi="Arial" w:cs="Arial"/>
          <w:b/>
          <w:color w:val="0071BC"/>
          <w:sz w:val="32"/>
          <w:szCs w:val="32"/>
          <w:lang w:val="en-CA"/>
        </w:rPr>
      </w:pPr>
      <w:r>
        <w:rPr>
          <w:rFonts w:ascii="Arial" w:hAnsi="Arial"/>
        </w:rPr>
        <w:br w:type="page"/>
      </w:r>
    </w:p>
    <w:p w14:paraId="0455E9D1" w14:textId="7F93BCA3" w:rsidR="00C02596" w:rsidRPr="00774B7A" w:rsidRDefault="00C02596" w:rsidP="00B953A3">
      <w:pPr>
        <w:pStyle w:val="Heading1"/>
      </w:pPr>
      <w:bookmarkStart w:id="95" w:name="_Toc62541862"/>
      <w:bookmarkStart w:id="96" w:name="_Toc62542227"/>
      <w:bookmarkStart w:id="97" w:name="_Toc120709369"/>
      <w:r w:rsidRPr="00774B7A">
        <w:lastRenderedPageBreak/>
        <w:t>Modifications to Sample Collection</w:t>
      </w:r>
      <w:bookmarkEnd w:id="95"/>
      <w:bookmarkEnd w:id="96"/>
      <w:bookmarkEnd w:id="97"/>
      <w:r w:rsidRPr="00774B7A">
        <w:t xml:space="preserve"> </w:t>
      </w:r>
    </w:p>
    <w:p w14:paraId="7948E959" w14:textId="250BD678" w:rsidR="006A78C5" w:rsidRDefault="006A78C5" w:rsidP="00774B7A">
      <w:pPr>
        <w:pStyle w:val="ISH2"/>
        <w:numPr>
          <w:ilvl w:val="0"/>
          <w:numId w:val="0"/>
        </w:numPr>
        <w:tabs>
          <w:tab w:val="left" w:pos="9360"/>
        </w:tabs>
        <w:spacing w:before="0" w:after="0"/>
        <w:jc w:val="both"/>
        <w:rPr>
          <w:rFonts w:cs="Arial"/>
          <w:b w:val="0"/>
          <w:sz w:val="20"/>
          <w:szCs w:val="20"/>
        </w:rPr>
      </w:pPr>
      <w:r w:rsidRPr="0087572F">
        <w:rPr>
          <w:rFonts w:cs="Arial"/>
          <w:b w:val="0"/>
          <w:sz w:val="20"/>
          <w:szCs w:val="20"/>
        </w:rPr>
        <w:t>Athletes with impairments and athlete</w:t>
      </w:r>
      <w:r w:rsidR="00432187" w:rsidRPr="0087572F">
        <w:rPr>
          <w:rFonts w:cs="Arial"/>
          <w:b w:val="0"/>
          <w:sz w:val="20"/>
          <w:szCs w:val="20"/>
        </w:rPr>
        <w:t>s</w:t>
      </w:r>
      <w:r w:rsidRPr="0087572F">
        <w:rPr>
          <w:rFonts w:cs="Arial"/>
          <w:b w:val="0"/>
          <w:sz w:val="20"/>
          <w:szCs w:val="20"/>
        </w:rPr>
        <w:t xml:space="preserve"> who are minors are given special considerations during the sample collection process. For these two groups of athletes, the athlete representative role takes on greater importance, modifications may be made to the </w:t>
      </w:r>
      <w:r w:rsidR="00713DAA">
        <w:rPr>
          <w:rFonts w:cs="Arial"/>
          <w:b w:val="0"/>
          <w:sz w:val="20"/>
          <w:szCs w:val="20"/>
        </w:rPr>
        <w:t>sample collection</w:t>
      </w:r>
      <w:r w:rsidRPr="0087572F">
        <w:rPr>
          <w:rFonts w:cs="Arial"/>
          <w:b w:val="0"/>
          <w:sz w:val="20"/>
          <w:szCs w:val="20"/>
        </w:rPr>
        <w:t xml:space="preserve"> process to accommodate their needs and, additional assistance may be provide to the athlete. </w:t>
      </w:r>
    </w:p>
    <w:p w14:paraId="6E68631E" w14:textId="77777777" w:rsidR="00F07837" w:rsidRPr="00F07837" w:rsidRDefault="00F07837" w:rsidP="00F07837">
      <w:pPr>
        <w:pStyle w:val="ISText"/>
        <w:rPr>
          <w:lang w:val="en-US" w:eastAsia="zh-CN"/>
        </w:rPr>
      </w:pPr>
    </w:p>
    <w:p w14:paraId="65385760"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418F6A62" w14:textId="6D2FFE36" w:rsidR="006A78C5" w:rsidRPr="00F07837" w:rsidRDefault="006A78C5" w:rsidP="0031409D">
      <w:pPr>
        <w:pStyle w:val="Heading2"/>
      </w:pPr>
      <w:bookmarkStart w:id="98" w:name="_Toc120709370"/>
      <w:r w:rsidRPr="00F07837">
        <w:t>Modifications for athletes who are minors</w:t>
      </w:r>
      <w:bookmarkEnd w:id="98"/>
    </w:p>
    <w:p w14:paraId="095453CB" w14:textId="77777777" w:rsidR="00DB2059" w:rsidRPr="00774B7A" w:rsidRDefault="00DB2059" w:rsidP="00774B7A">
      <w:pPr>
        <w:tabs>
          <w:tab w:val="left" w:pos="9360"/>
        </w:tabs>
        <w:autoSpaceDE w:val="0"/>
        <w:autoSpaceDN w:val="0"/>
        <w:adjustRightInd w:val="0"/>
        <w:spacing w:line="276" w:lineRule="auto"/>
        <w:jc w:val="both"/>
        <w:rPr>
          <w:rFonts w:ascii="Arial" w:hAnsi="Arial" w:cs="Arial"/>
        </w:rPr>
      </w:pPr>
    </w:p>
    <w:p w14:paraId="35F0FC28" w14:textId="5D7C6C51" w:rsidR="004527BA" w:rsidRPr="0087572F" w:rsidRDefault="006A78C5"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For doping control purposes, a</w:t>
      </w:r>
      <w:r w:rsidR="004527BA" w:rsidRPr="0087572F">
        <w:rPr>
          <w:rFonts w:ascii="Arial" w:hAnsi="Arial" w:cs="Arial"/>
          <w:sz w:val="20"/>
          <w:szCs w:val="20"/>
        </w:rPr>
        <w:t xml:space="preserve"> minor is a person </w:t>
      </w:r>
      <w:r w:rsidR="00C83D73" w:rsidRPr="0087572F">
        <w:rPr>
          <w:rFonts w:ascii="Arial" w:hAnsi="Arial" w:cs="Arial"/>
          <w:sz w:val="20"/>
          <w:szCs w:val="20"/>
        </w:rPr>
        <w:t>under</w:t>
      </w:r>
      <w:r w:rsidR="004527BA" w:rsidRPr="0087572F">
        <w:rPr>
          <w:rFonts w:ascii="Arial" w:hAnsi="Arial" w:cs="Arial"/>
          <w:sz w:val="20"/>
          <w:szCs w:val="20"/>
        </w:rPr>
        <w:t xml:space="preserve"> the age of 18 years.</w:t>
      </w:r>
    </w:p>
    <w:p w14:paraId="79065A1A" w14:textId="77777777" w:rsidR="004527BA" w:rsidRPr="0087572F" w:rsidRDefault="004527BA" w:rsidP="00774B7A">
      <w:pPr>
        <w:tabs>
          <w:tab w:val="left" w:pos="9360"/>
        </w:tabs>
        <w:autoSpaceDE w:val="0"/>
        <w:autoSpaceDN w:val="0"/>
        <w:adjustRightInd w:val="0"/>
        <w:spacing w:line="276" w:lineRule="auto"/>
        <w:jc w:val="both"/>
        <w:rPr>
          <w:rFonts w:ascii="Arial" w:hAnsi="Arial" w:cs="Arial"/>
          <w:sz w:val="20"/>
          <w:szCs w:val="20"/>
        </w:rPr>
      </w:pPr>
    </w:p>
    <w:p w14:paraId="03BB93E8" w14:textId="1F31E419" w:rsidR="00C83D73" w:rsidRPr="0087572F" w:rsidRDefault="00C83D73"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As the DCO, you </w:t>
      </w:r>
      <w:r w:rsidR="00BB4056" w:rsidRPr="0087572F">
        <w:rPr>
          <w:rFonts w:ascii="Arial" w:hAnsi="Arial" w:cs="Arial"/>
          <w:sz w:val="20"/>
          <w:szCs w:val="20"/>
        </w:rPr>
        <w:t xml:space="preserve">will </w:t>
      </w:r>
      <w:r w:rsidRPr="0087572F">
        <w:rPr>
          <w:rFonts w:ascii="Arial" w:hAnsi="Arial" w:cs="Arial"/>
          <w:sz w:val="20"/>
          <w:szCs w:val="20"/>
        </w:rPr>
        <w:t xml:space="preserve">be informed ahead of a mission that minors will or may be selected for </w:t>
      </w:r>
      <w:r w:rsidR="00713DAA">
        <w:rPr>
          <w:rFonts w:ascii="Arial" w:hAnsi="Arial" w:cs="Arial"/>
          <w:sz w:val="20"/>
          <w:szCs w:val="20"/>
        </w:rPr>
        <w:t>sample collection</w:t>
      </w:r>
      <w:r w:rsidRPr="0087572F">
        <w:rPr>
          <w:rFonts w:ascii="Arial" w:hAnsi="Arial" w:cs="Arial"/>
          <w:sz w:val="20"/>
          <w:szCs w:val="20"/>
        </w:rPr>
        <w:t xml:space="preserve">. It may also be established that an athlete is a minor upon notification. It is important to implement the steps identified below, and to inform any Chaperones accordingly, </w:t>
      </w:r>
      <w:proofErr w:type="gramStart"/>
      <w:r w:rsidRPr="0087572F">
        <w:rPr>
          <w:rFonts w:ascii="Arial" w:hAnsi="Arial" w:cs="Arial"/>
          <w:sz w:val="20"/>
          <w:szCs w:val="20"/>
        </w:rPr>
        <w:t>in order to</w:t>
      </w:r>
      <w:proofErr w:type="gramEnd"/>
      <w:r w:rsidRPr="0087572F">
        <w:rPr>
          <w:rFonts w:ascii="Arial" w:hAnsi="Arial" w:cs="Arial"/>
          <w:sz w:val="20"/>
          <w:szCs w:val="20"/>
        </w:rPr>
        <w:t xml:space="preserve"> protect the athlete as well as the </w:t>
      </w:r>
      <w:r w:rsidR="00485986" w:rsidRPr="0087572F">
        <w:rPr>
          <w:rFonts w:ascii="Arial" w:hAnsi="Arial" w:cs="Arial"/>
          <w:sz w:val="20"/>
          <w:szCs w:val="20"/>
        </w:rPr>
        <w:t xml:space="preserve">sample collection </w:t>
      </w:r>
      <w:r w:rsidRPr="0087572F">
        <w:rPr>
          <w:rFonts w:ascii="Arial" w:hAnsi="Arial" w:cs="Arial"/>
          <w:sz w:val="20"/>
          <w:szCs w:val="20"/>
        </w:rPr>
        <w:t xml:space="preserve">personnel involved.  </w:t>
      </w:r>
    </w:p>
    <w:p w14:paraId="4E25D384" w14:textId="77777777" w:rsidR="00C83D73" w:rsidRPr="0087572F" w:rsidRDefault="00C83D73" w:rsidP="00774B7A">
      <w:pPr>
        <w:tabs>
          <w:tab w:val="left" w:pos="9360"/>
        </w:tabs>
        <w:autoSpaceDE w:val="0"/>
        <w:autoSpaceDN w:val="0"/>
        <w:adjustRightInd w:val="0"/>
        <w:spacing w:line="276" w:lineRule="auto"/>
        <w:jc w:val="both"/>
        <w:rPr>
          <w:rFonts w:ascii="Arial" w:hAnsi="Arial" w:cs="Arial"/>
          <w:sz w:val="20"/>
          <w:szCs w:val="20"/>
        </w:rPr>
      </w:pPr>
    </w:p>
    <w:p w14:paraId="1C305D8D" w14:textId="25FCCDA0" w:rsidR="004527BA" w:rsidRPr="00036CA9" w:rsidRDefault="0023102A"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Key </w:t>
      </w:r>
      <w:r w:rsidR="00036CA9" w:rsidRPr="00036CA9">
        <w:rPr>
          <w:rFonts w:ascii="Arial Black" w:hAnsi="Arial Black" w:cs="Arial"/>
          <w:b/>
          <w:color w:val="404040" w:themeColor="text1" w:themeTint="BF"/>
          <w:sz w:val="20"/>
          <w:szCs w:val="20"/>
        </w:rPr>
        <w:t>p</w:t>
      </w:r>
      <w:r w:rsidRPr="00036CA9">
        <w:rPr>
          <w:rFonts w:ascii="Arial Black" w:hAnsi="Arial Black" w:cs="Arial"/>
          <w:b/>
          <w:color w:val="404040" w:themeColor="text1" w:themeTint="BF"/>
          <w:sz w:val="20"/>
          <w:szCs w:val="20"/>
        </w:rPr>
        <w:t>oints</w:t>
      </w:r>
    </w:p>
    <w:p w14:paraId="0FD472C5" w14:textId="77777777" w:rsidR="00D42634" w:rsidRPr="0087572F" w:rsidRDefault="00D42634" w:rsidP="00774B7A">
      <w:pPr>
        <w:tabs>
          <w:tab w:val="left" w:pos="9360"/>
        </w:tabs>
        <w:autoSpaceDE w:val="0"/>
        <w:autoSpaceDN w:val="0"/>
        <w:adjustRightInd w:val="0"/>
        <w:spacing w:line="276" w:lineRule="auto"/>
        <w:jc w:val="both"/>
        <w:rPr>
          <w:rFonts w:ascii="Arial" w:hAnsi="Arial" w:cs="Arial"/>
          <w:b/>
          <w:sz w:val="20"/>
          <w:szCs w:val="20"/>
        </w:rPr>
      </w:pPr>
    </w:p>
    <w:p w14:paraId="047BD8E3" w14:textId="52178A31" w:rsidR="00BB1BB8" w:rsidRDefault="00BB1BB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Pr>
          <w:rFonts w:ascii="Arial" w:hAnsi="Arial" w:cs="Arial"/>
          <w:color w:val="000000"/>
          <w:sz w:val="20"/>
          <w:szCs w:val="20"/>
        </w:rPr>
        <w:t xml:space="preserve">For sample collection that involves a minor, </w:t>
      </w:r>
      <w:r w:rsidRPr="006111A8">
        <w:rPr>
          <w:rFonts w:ascii="Arial" w:hAnsi="Arial" w:cs="Arial"/>
          <w:color w:val="000000"/>
          <w:sz w:val="20"/>
          <w:szCs w:val="20"/>
          <w:highlight w:val="red"/>
        </w:rPr>
        <w:t>[ADO]</w:t>
      </w:r>
      <w:r>
        <w:rPr>
          <w:rFonts w:ascii="Arial" w:hAnsi="Arial" w:cs="Arial"/>
          <w:color w:val="000000"/>
          <w:sz w:val="20"/>
          <w:szCs w:val="20"/>
        </w:rPr>
        <w:t xml:space="preserve"> will assign two sample collection personnel. </w:t>
      </w:r>
    </w:p>
    <w:p w14:paraId="6C1D6BC4" w14:textId="77777777" w:rsidR="00BB1BB8" w:rsidRPr="00BB1BB8" w:rsidRDefault="00BB1BB8" w:rsidP="00BB1BB8">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0681A199" w14:textId="4624952E" w:rsidR="0023102A"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sidRPr="0087572F">
        <w:rPr>
          <w:rFonts w:ascii="Arial" w:hAnsi="Arial" w:cs="Arial"/>
          <w:iCs/>
          <w:color w:val="000000"/>
          <w:sz w:val="20"/>
          <w:szCs w:val="20"/>
        </w:rPr>
        <w:t xml:space="preserve">An athlete who is a minor </w:t>
      </w:r>
      <w:r w:rsidR="0022743A" w:rsidRPr="0087572F">
        <w:rPr>
          <w:rFonts w:ascii="Arial" w:hAnsi="Arial" w:cs="Arial"/>
          <w:iCs/>
          <w:color w:val="000000"/>
          <w:sz w:val="20"/>
          <w:szCs w:val="20"/>
        </w:rPr>
        <w:t>should</w:t>
      </w:r>
      <w:r w:rsidRPr="0087572F">
        <w:rPr>
          <w:rFonts w:ascii="Arial" w:hAnsi="Arial" w:cs="Arial"/>
          <w:iCs/>
          <w:color w:val="000000"/>
          <w:sz w:val="20"/>
          <w:szCs w:val="20"/>
        </w:rPr>
        <w:t xml:space="preserve"> be </w:t>
      </w:r>
      <w:proofErr w:type="gramStart"/>
      <w:r w:rsidR="004527BA" w:rsidRPr="0087572F">
        <w:rPr>
          <w:rFonts w:ascii="Arial" w:hAnsi="Arial" w:cs="Arial"/>
          <w:color w:val="000000"/>
          <w:sz w:val="20"/>
          <w:szCs w:val="20"/>
        </w:rPr>
        <w:t>accompanied by an adult athlete representative (preferably of the same gender) at all times</w:t>
      </w:r>
      <w:proofErr w:type="gramEnd"/>
      <w:r w:rsidR="004527BA" w:rsidRPr="0087572F">
        <w:rPr>
          <w:rFonts w:ascii="Arial" w:hAnsi="Arial" w:cs="Arial"/>
          <w:color w:val="000000"/>
          <w:sz w:val="20"/>
          <w:szCs w:val="20"/>
        </w:rPr>
        <w:t>, including during notification, sample collection</w:t>
      </w:r>
      <w:r w:rsidR="004527BA" w:rsidRPr="0087572F">
        <w:rPr>
          <w:rFonts w:ascii="Arial" w:hAnsi="Arial" w:cs="Arial"/>
          <w:iCs/>
          <w:color w:val="000000"/>
          <w:sz w:val="20"/>
          <w:szCs w:val="20"/>
        </w:rPr>
        <w:t xml:space="preserve">, </w:t>
      </w:r>
      <w:r w:rsidR="004527BA" w:rsidRPr="0087572F">
        <w:rPr>
          <w:rFonts w:ascii="Arial" w:hAnsi="Arial" w:cs="Arial"/>
          <w:color w:val="000000"/>
          <w:sz w:val="20"/>
          <w:szCs w:val="20"/>
        </w:rPr>
        <w:t xml:space="preserve">as well as processing of sample. </w:t>
      </w:r>
    </w:p>
    <w:p w14:paraId="00FF61EA" w14:textId="77777777" w:rsidR="002F16A9" w:rsidRPr="0087572F" w:rsidRDefault="002F16A9" w:rsidP="002F16A9">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362126FA" w14:textId="73D58290" w:rsidR="00432187"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sidRPr="00A06B61">
        <w:rPr>
          <w:rFonts w:ascii="Arial" w:hAnsi="Arial" w:cs="Arial"/>
          <w:sz w:val="20"/>
          <w:szCs w:val="20"/>
        </w:rPr>
        <w:t>It</w:t>
      </w:r>
      <w:r w:rsidRPr="0087572F">
        <w:rPr>
          <w:rFonts w:ascii="Arial" w:hAnsi="Arial" w:cs="Arial"/>
          <w:color w:val="000000"/>
          <w:sz w:val="20"/>
          <w:szCs w:val="20"/>
        </w:rPr>
        <w:t xml:space="preserve"> is important that the representative is present when the DCO explains the sample collection procedure as well as the entire time the athlete is in the doping control station. </w:t>
      </w:r>
    </w:p>
    <w:p w14:paraId="60FEC692" w14:textId="77777777" w:rsidR="00FA34A9" w:rsidRDefault="00FA34A9" w:rsidP="00FA34A9">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032D4956" w14:textId="08BF76B5" w:rsidR="000E042B" w:rsidRDefault="000E042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Pr>
          <w:rFonts w:ascii="Arial" w:hAnsi="Arial" w:cs="Arial"/>
          <w:color w:val="000000"/>
          <w:sz w:val="20"/>
          <w:szCs w:val="20"/>
        </w:rPr>
        <w:t xml:space="preserve">Reasonable efforts should be made to encourage the minor to have a representative throughout the sample collection session and to assist the athlete in locating one. </w:t>
      </w:r>
    </w:p>
    <w:p w14:paraId="3439C490" w14:textId="77777777" w:rsidR="00BB1BB8" w:rsidRDefault="00BB1BB8" w:rsidP="00BB1BB8">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1BB32DFA" w14:textId="562E37EE" w:rsidR="00FA34A9" w:rsidRPr="0087572F" w:rsidRDefault="00FA34A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Pr>
          <w:rFonts w:ascii="Arial" w:hAnsi="Arial" w:cs="Arial"/>
          <w:color w:val="000000"/>
          <w:sz w:val="20"/>
          <w:szCs w:val="20"/>
        </w:rPr>
        <w:t xml:space="preserve">In situations where the athlete is unable to locate a representative then two sample collection personnel must always accompany the athlete and must do so until sample </w:t>
      </w:r>
      <w:r w:rsidR="00BB1BB8">
        <w:rPr>
          <w:rFonts w:ascii="Arial" w:hAnsi="Arial" w:cs="Arial"/>
          <w:color w:val="000000"/>
          <w:sz w:val="20"/>
          <w:szCs w:val="20"/>
        </w:rPr>
        <w:t xml:space="preserve">collection is completed. </w:t>
      </w:r>
    </w:p>
    <w:p w14:paraId="30E107BC" w14:textId="77777777" w:rsidR="004527BA" w:rsidRPr="0087572F" w:rsidRDefault="004527BA" w:rsidP="00774B7A">
      <w:pPr>
        <w:tabs>
          <w:tab w:val="left" w:pos="9360"/>
        </w:tabs>
        <w:spacing w:line="276" w:lineRule="auto"/>
        <w:jc w:val="both"/>
        <w:rPr>
          <w:rFonts w:ascii="Arial" w:hAnsi="Arial" w:cs="Arial"/>
          <w:b/>
          <w:color w:val="00B050"/>
          <w:sz w:val="20"/>
          <w:szCs w:val="20"/>
        </w:rPr>
      </w:pPr>
    </w:p>
    <w:p w14:paraId="43F272A4" w14:textId="530BF2D7" w:rsidR="004527BA" w:rsidRPr="00036CA9" w:rsidRDefault="004527BA" w:rsidP="00774B7A">
      <w:pPr>
        <w:tabs>
          <w:tab w:val="left" w:pos="9360"/>
        </w:tabs>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Notification of </w:t>
      </w:r>
      <w:r w:rsidR="00036CA9" w:rsidRPr="00036CA9">
        <w:rPr>
          <w:rFonts w:ascii="Arial Black" w:hAnsi="Arial Black" w:cs="Arial"/>
          <w:b/>
          <w:color w:val="404040" w:themeColor="text1" w:themeTint="BF"/>
          <w:sz w:val="20"/>
          <w:szCs w:val="20"/>
        </w:rPr>
        <w:t>m</w:t>
      </w:r>
      <w:r w:rsidRPr="00036CA9">
        <w:rPr>
          <w:rFonts w:ascii="Arial Black" w:hAnsi="Arial Black" w:cs="Arial"/>
          <w:b/>
          <w:color w:val="404040" w:themeColor="text1" w:themeTint="BF"/>
          <w:sz w:val="20"/>
          <w:szCs w:val="20"/>
        </w:rPr>
        <w:t>inors</w:t>
      </w:r>
    </w:p>
    <w:p w14:paraId="4724D206" w14:textId="77777777" w:rsidR="004527BA" w:rsidRPr="0087572F" w:rsidRDefault="004527BA" w:rsidP="00774B7A">
      <w:pPr>
        <w:tabs>
          <w:tab w:val="left" w:pos="9360"/>
        </w:tabs>
        <w:spacing w:line="276" w:lineRule="auto"/>
        <w:jc w:val="both"/>
        <w:rPr>
          <w:rFonts w:ascii="Arial" w:hAnsi="Arial" w:cs="Arial"/>
          <w:b/>
          <w:color w:val="00B050"/>
          <w:sz w:val="20"/>
          <w:szCs w:val="20"/>
        </w:rPr>
      </w:pPr>
    </w:p>
    <w:p w14:paraId="6A99FEDA" w14:textId="500EAFA6" w:rsidR="0023102A" w:rsidRPr="0087572F" w:rsidRDefault="00C83D7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sidRPr="0087572F">
        <w:rPr>
          <w:rFonts w:ascii="Arial" w:hAnsi="Arial" w:cs="Arial"/>
          <w:color w:val="000000"/>
          <w:sz w:val="20"/>
          <w:szCs w:val="20"/>
        </w:rPr>
        <w:t>When it is established that the athlete is a minor, the Chaperone</w:t>
      </w:r>
      <w:r w:rsidR="00226A74">
        <w:rPr>
          <w:rFonts w:ascii="Arial" w:hAnsi="Arial" w:cs="Arial"/>
          <w:color w:val="000000"/>
          <w:sz w:val="20"/>
          <w:szCs w:val="20"/>
        </w:rPr>
        <w:t>, accompanied by the second sample collection personnel,</w:t>
      </w:r>
      <w:r w:rsidRPr="0087572F">
        <w:rPr>
          <w:rFonts w:ascii="Arial" w:hAnsi="Arial" w:cs="Arial"/>
          <w:color w:val="000000"/>
          <w:sz w:val="20"/>
          <w:szCs w:val="20"/>
        </w:rPr>
        <w:t xml:space="preserve"> will ask the </w:t>
      </w:r>
      <w:r w:rsidR="004527BA" w:rsidRPr="0087572F">
        <w:rPr>
          <w:rFonts w:ascii="Arial" w:hAnsi="Arial" w:cs="Arial"/>
          <w:color w:val="000000"/>
          <w:sz w:val="20"/>
          <w:szCs w:val="20"/>
        </w:rPr>
        <w:t xml:space="preserve">athlete </w:t>
      </w:r>
      <w:r w:rsidRPr="0087572F">
        <w:rPr>
          <w:rFonts w:ascii="Arial" w:hAnsi="Arial" w:cs="Arial"/>
          <w:color w:val="000000"/>
          <w:sz w:val="20"/>
          <w:szCs w:val="20"/>
        </w:rPr>
        <w:t xml:space="preserve">to locate a representative. The representative must be 18 years or older. This can be a parent, a coach, </w:t>
      </w:r>
      <w:r w:rsidR="0023102A" w:rsidRPr="0087572F">
        <w:rPr>
          <w:rFonts w:ascii="Arial" w:hAnsi="Arial" w:cs="Arial"/>
          <w:color w:val="000000"/>
          <w:sz w:val="20"/>
          <w:szCs w:val="20"/>
        </w:rPr>
        <w:t xml:space="preserve">a </w:t>
      </w:r>
      <w:r w:rsidRPr="0087572F">
        <w:rPr>
          <w:rFonts w:ascii="Arial" w:hAnsi="Arial" w:cs="Arial"/>
          <w:color w:val="000000"/>
          <w:sz w:val="20"/>
          <w:szCs w:val="20"/>
        </w:rPr>
        <w:t xml:space="preserve">team manager, etc. </w:t>
      </w:r>
    </w:p>
    <w:p w14:paraId="30D2E6C2" w14:textId="77777777" w:rsidR="0023102A" w:rsidRPr="0087572F" w:rsidRDefault="0023102A" w:rsidP="00774B7A">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25EB7A18" w14:textId="047CFB15" w:rsidR="004527BA"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color w:val="000000"/>
          <w:sz w:val="20"/>
          <w:szCs w:val="20"/>
        </w:rPr>
        <w:t xml:space="preserve">Once an adult representative is located, the </w:t>
      </w:r>
      <w:r w:rsidR="0023102A" w:rsidRPr="0087572F">
        <w:rPr>
          <w:rFonts w:ascii="Arial" w:hAnsi="Arial" w:cs="Arial"/>
          <w:color w:val="000000"/>
          <w:sz w:val="20"/>
          <w:szCs w:val="20"/>
        </w:rPr>
        <w:t>C</w:t>
      </w:r>
      <w:r w:rsidRPr="0087572F">
        <w:rPr>
          <w:rFonts w:ascii="Arial" w:hAnsi="Arial" w:cs="Arial"/>
          <w:color w:val="000000"/>
          <w:sz w:val="20"/>
          <w:szCs w:val="20"/>
        </w:rPr>
        <w:t xml:space="preserve">haperone </w:t>
      </w:r>
      <w:r w:rsidR="0023102A" w:rsidRPr="0087572F">
        <w:rPr>
          <w:rFonts w:ascii="Arial" w:hAnsi="Arial" w:cs="Arial"/>
          <w:color w:val="000000"/>
          <w:sz w:val="20"/>
          <w:szCs w:val="20"/>
        </w:rPr>
        <w:t xml:space="preserve">will </w:t>
      </w:r>
      <w:r w:rsidRPr="0087572F">
        <w:rPr>
          <w:rFonts w:ascii="Arial" w:hAnsi="Arial" w:cs="Arial"/>
          <w:color w:val="000000"/>
          <w:sz w:val="20"/>
          <w:szCs w:val="20"/>
        </w:rPr>
        <w:t xml:space="preserve">proceed </w:t>
      </w:r>
      <w:r w:rsidR="0023102A" w:rsidRPr="0087572F">
        <w:rPr>
          <w:rFonts w:ascii="Arial" w:hAnsi="Arial" w:cs="Arial"/>
          <w:color w:val="000000"/>
          <w:sz w:val="20"/>
          <w:szCs w:val="20"/>
        </w:rPr>
        <w:t xml:space="preserve">with the notification and </w:t>
      </w:r>
      <w:r w:rsidRPr="0087572F">
        <w:rPr>
          <w:rFonts w:ascii="Arial" w:hAnsi="Arial" w:cs="Arial"/>
          <w:color w:val="000000"/>
          <w:sz w:val="20"/>
          <w:szCs w:val="20"/>
        </w:rPr>
        <w:t xml:space="preserve">complete the official </w:t>
      </w:r>
      <w:r w:rsidR="0023102A" w:rsidRPr="0087572F">
        <w:rPr>
          <w:rFonts w:ascii="Arial" w:hAnsi="Arial" w:cs="Arial"/>
          <w:color w:val="000000"/>
          <w:sz w:val="20"/>
          <w:szCs w:val="20"/>
        </w:rPr>
        <w:t xml:space="preserve">verbal and </w:t>
      </w:r>
      <w:r w:rsidRPr="0087572F">
        <w:rPr>
          <w:rFonts w:ascii="Arial" w:hAnsi="Arial" w:cs="Arial"/>
          <w:color w:val="000000"/>
          <w:sz w:val="20"/>
          <w:szCs w:val="20"/>
        </w:rPr>
        <w:t xml:space="preserve">written notification in the presence of </w:t>
      </w:r>
      <w:r w:rsidR="0023102A" w:rsidRPr="0087572F">
        <w:rPr>
          <w:rFonts w:ascii="Arial" w:hAnsi="Arial" w:cs="Arial"/>
          <w:color w:val="000000"/>
          <w:sz w:val="20"/>
          <w:szCs w:val="20"/>
        </w:rPr>
        <w:t>the</w:t>
      </w:r>
      <w:r w:rsidRPr="0087572F">
        <w:rPr>
          <w:rFonts w:ascii="Arial" w:hAnsi="Arial" w:cs="Arial"/>
          <w:color w:val="000000"/>
          <w:sz w:val="20"/>
          <w:szCs w:val="20"/>
        </w:rPr>
        <w:t xml:space="preserve"> representative</w:t>
      </w:r>
      <w:r w:rsidR="0023102A" w:rsidRPr="0087572F">
        <w:rPr>
          <w:rFonts w:ascii="Arial" w:hAnsi="Arial" w:cs="Arial"/>
          <w:color w:val="000000"/>
          <w:sz w:val="20"/>
          <w:szCs w:val="20"/>
        </w:rPr>
        <w:t xml:space="preserve"> (all the steps identified in Section </w:t>
      </w:r>
      <w:r w:rsidR="00A21AFC" w:rsidRPr="0087572F">
        <w:rPr>
          <w:rFonts w:ascii="Arial" w:hAnsi="Arial" w:cs="Arial"/>
          <w:color w:val="000000"/>
          <w:sz w:val="20"/>
          <w:szCs w:val="20"/>
        </w:rPr>
        <w:t>5</w:t>
      </w:r>
      <w:r w:rsidRPr="0087572F">
        <w:rPr>
          <w:rFonts w:ascii="Arial" w:hAnsi="Arial" w:cs="Arial"/>
          <w:color w:val="000000"/>
          <w:sz w:val="20"/>
          <w:szCs w:val="20"/>
        </w:rPr>
        <w:t xml:space="preserve">). </w:t>
      </w:r>
      <w:r w:rsidR="00226A74">
        <w:rPr>
          <w:rFonts w:ascii="Arial" w:hAnsi="Arial" w:cs="Arial"/>
          <w:color w:val="000000"/>
          <w:sz w:val="20"/>
          <w:szCs w:val="20"/>
        </w:rPr>
        <w:t xml:space="preserve">When a representative is located, the second sample collection personnel may return to the doping control station or remain with the Chaperone. </w:t>
      </w:r>
    </w:p>
    <w:p w14:paraId="55B7A77C"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01A125CE" w14:textId="4CFD456F" w:rsidR="0023102A" w:rsidRPr="0087572F"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cannot find a representative or </w:t>
      </w:r>
      <w:r w:rsidR="004527BA" w:rsidRPr="0087572F">
        <w:rPr>
          <w:rFonts w:ascii="Arial" w:hAnsi="Arial" w:cs="Arial"/>
          <w:sz w:val="20"/>
          <w:szCs w:val="20"/>
        </w:rPr>
        <w:t>decline</w:t>
      </w:r>
      <w:r w:rsidRPr="0087572F">
        <w:rPr>
          <w:rFonts w:ascii="Arial" w:hAnsi="Arial" w:cs="Arial"/>
          <w:sz w:val="20"/>
          <w:szCs w:val="20"/>
        </w:rPr>
        <w:t>s</w:t>
      </w:r>
      <w:r w:rsidR="004527BA" w:rsidRPr="0087572F">
        <w:rPr>
          <w:rFonts w:ascii="Arial" w:hAnsi="Arial" w:cs="Arial"/>
          <w:sz w:val="20"/>
          <w:szCs w:val="20"/>
        </w:rPr>
        <w:t xml:space="preserve"> having an adult representative present during notification</w:t>
      </w:r>
      <w:r w:rsidRPr="0087572F">
        <w:rPr>
          <w:rFonts w:ascii="Arial" w:hAnsi="Arial" w:cs="Arial"/>
          <w:sz w:val="20"/>
          <w:szCs w:val="20"/>
        </w:rPr>
        <w:t xml:space="preserve">, you must proceed with notification and the </w:t>
      </w:r>
      <w:r w:rsidR="00713DAA">
        <w:rPr>
          <w:rFonts w:ascii="Arial" w:hAnsi="Arial" w:cs="Arial"/>
          <w:sz w:val="20"/>
          <w:szCs w:val="20"/>
        </w:rPr>
        <w:t>sample collection</w:t>
      </w:r>
      <w:r w:rsidRPr="0087572F">
        <w:rPr>
          <w:rFonts w:ascii="Arial" w:hAnsi="Arial" w:cs="Arial"/>
          <w:sz w:val="20"/>
          <w:szCs w:val="20"/>
        </w:rPr>
        <w:t xml:space="preserve"> process (i.e., this </w:t>
      </w:r>
      <w:r w:rsidR="004527BA" w:rsidRPr="0087572F">
        <w:rPr>
          <w:rFonts w:ascii="Arial" w:hAnsi="Arial" w:cs="Arial"/>
          <w:sz w:val="20"/>
          <w:szCs w:val="20"/>
        </w:rPr>
        <w:t>does not invalidate the test</w:t>
      </w:r>
      <w:r w:rsidRPr="0087572F">
        <w:rPr>
          <w:rFonts w:ascii="Arial" w:hAnsi="Arial" w:cs="Arial"/>
          <w:sz w:val="20"/>
          <w:szCs w:val="20"/>
        </w:rPr>
        <w:t>)</w:t>
      </w:r>
      <w:r w:rsidR="004527BA" w:rsidRPr="0087572F">
        <w:rPr>
          <w:rFonts w:ascii="Arial" w:hAnsi="Arial" w:cs="Arial"/>
          <w:sz w:val="20"/>
          <w:szCs w:val="20"/>
        </w:rPr>
        <w:t xml:space="preserve">. </w:t>
      </w:r>
      <w:r w:rsidR="00226A74">
        <w:rPr>
          <w:rFonts w:ascii="Arial" w:hAnsi="Arial" w:cs="Arial"/>
          <w:sz w:val="20"/>
          <w:szCs w:val="20"/>
        </w:rPr>
        <w:t xml:space="preserve">The second sample collection personnel will remain with you. </w:t>
      </w:r>
    </w:p>
    <w:p w14:paraId="1E33F694"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4A873BB8" w14:textId="50052C7E" w:rsidR="0023102A" w:rsidRPr="0087572F"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Bring the athlete to the </w:t>
      </w:r>
      <w:r w:rsidR="00186A29">
        <w:rPr>
          <w:rFonts w:ascii="Arial" w:hAnsi="Arial" w:cs="Arial"/>
          <w:sz w:val="20"/>
          <w:szCs w:val="20"/>
        </w:rPr>
        <w:t>d</w:t>
      </w:r>
      <w:r w:rsidRPr="0087572F">
        <w:rPr>
          <w:rFonts w:ascii="Arial" w:hAnsi="Arial" w:cs="Arial"/>
          <w:sz w:val="20"/>
          <w:szCs w:val="20"/>
        </w:rPr>
        <w:t xml:space="preserve">oping </w:t>
      </w:r>
      <w:r w:rsidR="00186A29">
        <w:rPr>
          <w:rFonts w:ascii="Arial" w:hAnsi="Arial" w:cs="Arial"/>
          <w:sz w:val="20"/>
          <w:szCs w:val="20"/>
        </w:rPr>
        <w:t>c</w:t>
      </w:r>
      <w:r w:rsidRPr="0087572F">
        <w:rPr>
          <w:rFonts w:ascii="Arial" w:hAnsi="Arial" w:cs="Arial"/>
          <w:sz w:val="20"/>
          <w:szCs w:val="20"/>
        </w:rPr>
        <w:t xml:space="preserve">ontrol </w:t>
      </w:r>
      <w:r w:rsidR="00186A29">
        <w:rPr>
          <w:rFonts w:ascii="Arial" w:hAnsi="Arial" w:cs="Arial"/>
          <w:sz w:val="20"/>
          <w:szCs w:val="20"/>
        </w:rPr>
        <w:t>s</w:t>
      </w:r>
      <w:r w:rsidRPr="0087572F">
        <w:rPr>
          <w:rFonts w:ascii="Arial" w:hAnsi="Arial" w:cs="Arial"/>
          <w:sz w:val="20"/>
          <w:szCs w:val="20"/>
        </w:rPr>
        <w:t xml:space="preserve">tation and inform the DCO of the situation. </w:t>
      </w:r>
    </w:p>
    <w:p w14:paraId="410AF0C6"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5BC3C5E0" w14:textId="4EC51793" w:rsidR="0023102A" w:rsidRPr="0087572F"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22743A" w:rsidRPr="0087572F">
        <w:rPr>
          <w:rFonts w:ascii="Arial" w:hAnsi="Arial" w:cs="Arial"/>
          <w:sz w:val="20"/>
          <w:szCs w:val="20"/>
        </w:rPr>
        <w:t xml:space="preserve">f a minor </w:t>
      </w:r>
      <w:proofErr w:type="gramStart"/>
      <w:r w:rsidR="0022743A" w:rsidRPr="0087572F">
        <w:rPr>
          <w:rFonts w:ascii="Arial" w:hAnsi="Arial" w:cs="Arial"/>
          <w:sz w:val="20"/>
          <w:szCs w:val="20"/>
        </w:rPr>
        <w:t>declines</w:t>
      </w:r>
      <w:proofErr w:type="gramEnd"/>
      <w:r w:rsidR="0022743A" w:rsidRPr="0087572F">
        <w:rPr>
          <w:rFonts w:ascii="Arial" w:hAnsi="Arial" w:cs="Arial"/>
          <w:sz w:val="20"/>
          <w:szCs w:val="20"/>
        </w:rPr>
        <w:t xml:space="preserve"> the presence of a representative, </w:t>
      </w:r>
      <w:r w:rsidR="00226A74">
        <w:rPr>
          <w:rFonts w:ascii="Arial" w:hAnsi="Arial" w:cs="Arial"/>
          <w:sz w:val="20"/>
          <w:szCs w:val="20"/>
        </w:rPr>
        <w:t xml:space="preserve">the </w:t>
      </w:r>
      <w:r w:rsidRPr="0087572F">
        <w:rPr>
          <w:rFonts w:ascii="Arial" w:hAnsi="Arial" w:cs="Arial"/>
          <w:sz w:val="20"/>
          <w:szCs w:val="20"/>
        </w:rPr>
        <w:t>DCO will clearly record the situation on a Supplementary Report Form</w:t>
      </w:r>
      <w:r w:rsidR="00226A74">
        <w:rPr>
          <w:rFonts w:ascii="Arial" w:hAnsi="Arial" w:cs="Arial"/>
          <w:sz w:val="20"/>
          <w:szCs w:val="20"/>
        </w:rPr>
        <w:t>, including attempts made to encourage the athlete to have a representative with them, to locate one, etc.</w:t>
      </w:r>
      <w:r w:rsidRPr="0087572F">
        <w:rPr>
          <w:rFonts w:ascii="Arial" w:hAnsi="Arial" w:cs="Arial"/>
          <w:sz w:val="20"/>
          <w:szCs w:val="20"/>
        </w:rPr>
        <w:t xml:space="preserve"> </w:t>
      </w:r>
    </w:p>
    <w:p w14:paraId="008B1C70"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73CEA40A" w14:textId="411B2DD3" w:rsidR="004527BA" w:rsidRPr="00036CA9" w:rsidRDefault="004527BA" w:rsidP="00774B7A">
      <w:pPr>
        <w:tabs>
          <w:tab w:val="left" w:pos="9360"/>
        </w:tabs>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Sample </w:t>
      </w:r>
      <w:r w:rsidR="00036CA9" w:rsidRPr="00036CA9">
        <w:rPr>
          <w:rFonts w:ascii="Arial Black" w:hAnsi="Arial Black" w:cs="Arial"/>
          <w:b/>
          <w:color w:val="404040" w:themeColor="text1" w:themeTint="BF"/>
          <w:sz w:val="20"/>
          <w:szCs w:val="20"/>
        </w:rPr>
        <w:t>c</w:t>
      </w:r>
      <w:r w:rsidRPr="00036CA9">
        <w:rPr>
          <w:rFonts w:ascii="Arial Black" w:hAnsi="Arial Black" w:cs="Arial"/>
          <w:b/>
          <w:color w:val="404040" w:themeColor="text1" w:themeTint="BF"/>
          <w:sz w:val="20"/>
          <w:szCs w:val="20"/>
        </w:rPr>
        <w:t>ollection</w:t>
      </w:r>
    </w:p>
    <w:p w14:paraId="59780C0B" w14:textId="77777777" w:rsidR="004527BA" w:rsidRPr="0087572F" w:rsidRDefault="004527BA" w:rsidP="00774B7A">
      <w:pPr>
        <w:tabs>
          <w:tab w:val="left" w:pos="9360"/>
        </w:tabs>
        <w:spacing w:line="276" w:lineRule="auto"/>
        <w:jc w:val="both"/>
        <w:rPr>
          <w:rFonts w:ascii="Arial" w:hAnsi="Arial" w:cs="Arial"/>
          <w:sz w:val="20"/>
          <w:szCs w:val="20"/>
        </w:rPr>
      </w:pPr>
    </w:p>
    <w:p w14:paraId="6D72E37A" w14:textId="31BE824C" w:rsidR="00432187"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athlete representative </w:t>
      </w:r>
      <w:r w:rsidR="00432187" w:rsidRPr="0087572F">
        <w:rPr>
          <w:rFonts w:ascii="Arial" w:hAnsi="Arial" w:cs="Arial"/>
          <w:sz w:val="20"/>
          <w:szCs w:val="20"/>
        </w:rPr>
        <w:t>will</w:t>
      </w:r>
      <w:r w:rsidRPr="0087572F">
        <w:rPr>
          <w:rFonts w:ascii="Arial" w:hAnsi="Arial" w:cs="Arial"/>
          <w:sz w:val="20"/>
          <w:szCs w:val="20"/>
        </w:rPr>
        <w:t xml:space="preserve"> remain with the athlete throughout the samp</w:t>
      </w:r>
      <w:r w:rsidR="00432187" w:rsidRPr="0087572F">
        <w:rPr>
          <w:rFonts w:ascii="Arial" w:hAnsi="Arial" w:cs="Arial"/>
          <w:sz w:val="20"/>
          <w:szCs w:val="20"/>
        </w:rPr>
        <w:t xml:space="preserve">le collection </w:t>
      </w:r>
      <w:r w:rsidR="00A53810" w:rsidRPr="0087572F">
        <w:rPr>
          <w:rFonts w:ascii="Arial" w:hAnsi="Arial" w:cs="Arial"/>
          <w:sz w:val="20"/>
          <w:szCs w:val="20"/>
        </w:rPr>
        <w:t>session but</w:t>
      </w:r>
      <w:r w:rsidR="00432187" w:rsidRPr="0087572F">
        <w:rPr>
          <w:rFonts w:ascii="Arial" w:hAnsi="Arial" w:cs="Arial"/>
          <w:sz w:val="20"/>
          <w:szCs w:val="20"/>
        </w:rPr>
        <w:t xml:space="preserve"> will</w:t>
      </w:r>
      <w:r w:rsidRPr="0087572F">
        <w:rPr>
          <w:rFonts w:ascii="Arial" w:hAnsi="Arial" w:cs="Arial"/>
          <w:sz w:val="20"/>
          <w:szCs w:val="20"/>
        </w:rPr>
        <w:t xml:space="preserve"> not witness the provision of the urine sample unless requested </w:t>
      </w:r>
      <w:r w:rsidR="00432187" w:rsidRPr="0087572F">
        <w:rPr>
          <w:rFonts w:ascii="Arial" w:hAnsi="Arial" w:cs="Arial"/>
          <w:sz w:val="20"/>
          <w:szCs w:val="20"/>
        </w:rPr>
        <w:t xml:space="preserve">to do so </w:t>
      </w:r>
      <w:r w:rsidRPr="0087572F">
        <w:rPr>
          <w:rFonts w:ascii="Arial" w:hAnsi="Arial" w:cs="Arial"/>
          <w:sz w:val="20"/>
          <w:szCs w:val="20"/>
        </w:rPr>
        <w:t>by the athlete.</w:t>
      </w:r>
    </w:p>
    <w:p w14:paraId="6B8DA538" w14:textId="77777777" w:rsidR="00432187" w:rsidRPr="0087572F" w:rsidRDefault="00432187" w:rsidP="00774B7A">
      <w:pPr>
        <w:pStyle w:val="ListParagraph"/>
        <w:tabs>
          <w:tab w:val="left" w:pos="9360"/>
        </w:tabs>
        <w:spacing w:line="276" w:lineRule="auto"/>
        <w:ind w:left="360"/>
        <w:contextualSpacing/>
        <w:jc w:val="both"/>
        <w:rPr>
          <w:rFonts w:ascii="Arial" w:hAnsi="Arial" w:cs="Arial"/>
          <w:sz w:val="20"/>
          <w:szCs w:val="20"/>
        </w:rPr>
      </w:pPr>
    </w:p>
    <w:p w14:paraId="340856BF" w14:textId="7A26539E" w:rsidR="004527BA" w:rsidRPr="0087572F" w:rsidRDefault="0043218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will request that the representative be present in the washroom area to observe </w:t>
      </w:r>
      <w:r w:rsidR="00226A74">
        <w:rPr>
          <w:rFonts w:ascii="Arial" w:hAnsi="Arial" w:cs="Arial"/>
          <w:sz w:val="20"/>
          <w:szCs w:val="20"/>
        </w:rPr>
        <w:t>them</w:t>
      </w:r>
      <w:r w:rsidRPr="0087572F">
        <w:rPr>
          <w:rFonts w:ascii="Arial" w:hAnsi="Arial" w:cs="Arial"/>
          <w:sz w:val="20"/>
          <w:szCs w:val="20"/>
        </w:rPr>
        <w:t xml:space="preserve"> witness the passing of the sample. </w:t>
      </w:r>
      <w:r w:rsidR="00226A74">
        <w:rPr>
          <w:rFonts w:ascii="Arial" w:hAnsi="Arial" w:cs="Arial"/>
          <w:sz w:val="20"/>
          <w:szCs w:val="20"/>
        </w:rPr>
        <w:t xml:space="preserve">The second sample collection personnel will also observe the DCO witness the passing of the sample. As such, there will likely be two individuals (i.e., athlete representative and second sample collection personnel) observing the DCO. </w:t>
      </w:r>
      <w:r w:rsidRPr="0087572F">
        <w:rPr>
          <w:rFonts w:ascii="Arial" w:hAnsi="Arial" w:cs="Arial"/>
          <w:sz w:val="20"/>
          <w:szCs w:val="20"/>
        </w:rPr>
        <w:t>See the d</w:t>
      </w:r>
      <w:r w:rsidR="004527BA" w:rsidRPr="0087572F">
        <w:rPr>
          <w:rFonts w:ascii="Arial" w:hAnsi="Arial" w:cs="Arial"/>
          <w:sz w:val="20"/>
          <w:szCs w:val="20"/>
        </w:rPr>
        <w:t xml:space="preserve">iagram </w:t>
      </w:r>
      <w:r w:rsidRPr="0087572F">
        <w:rPr>
          <w:rFonts w:ascii="Arial" w:hAnsi="Arial" w:cs="Arial"/>
          <w:sz w:val="20"/>
          <w:szCs w:val="20"/>
        </w:rPr>
        <w:t>below which d</w:t>
      </w:r>
      <w:r w:rsidR="004527BA" w:rsidRPr="0087572F">
        <w:rPr>
          <w:rFonts w:ascii="Arial" w:hAnsi="Arial" w:cs="Arial"/>
          <w:sz w:val="20"/>
          <w:szCs w:val="20"/>
        </w:rPr>
        <w:t>epicts the relative positions of the athlete</w:t>
      </w:r>
      <w:r w:rsidR="00941F5C">
        <w:rPr>
          <w:rFonts w:ascii="Arial" w:hAnsi="Arial" w:cs="Arial"/>
          <w:sz w:val="20"/>
          <w:szCs w:val="20"/>
        </w:rPr>
        <w:t xml:space="preserve"> (depicted as ‘A’ in the diagram)</w:t>
      </w:r>
      <w:r w:rsidR="004527BA" w:rsidRPr="0087572F">
        <w:rPr>
          <w:rFonts w:ascii="Arial" w:hAnsi="Arial" w:cs="Arial"/>
          <w:sz w:val="20"/>
          <w:szCs w:val="20"/>
        </w:rPr>
        <w:t xml:space="preserve">, </w:t>
      </w:r>
      <w:r w:rsidRPr="0087572F">
        <w:rPr>
          <w:rFonts w:ascii="Arial" w:hAnsi="Arial" w:cs="Arial"/>
          <w:sz w:val="20"/>
          <w:szCs w:val="20"/>
        </w:rPr>
        <w:t xml:space="preserve">the </w:t>
      </w:r>
      <w:r w:rsidR="004527BA" w:rsidRPr="0087572F">
        <w:rPr>
          <w:rFonts w:ascii="Arial" w:hAnsi="Arial" w:cs="Arial"/>
          <w:sz w:val="20"/>
          <w:szCs w:val="20"/>
        </w:rPr>
        <w:t xml:space="preserve">DCO </w:t>
      </w:r>
      <w:r w:rsidR="00941F5C">
        <w:rPr>
          <w:rFonts w:ascii="Arial" w:hAnsi="Arial" w:cs="Arial"/>
          <w:sz w:val="20"/>
          <w:szCs w:val="20"/>
        </w:rPr>
        <w:t xml:space="preserve">(depicted as ‘B’ in the diagram) </w:t>
      </w:r>
      <w:r w:rsidR="004527BA" w:rsidRPr="0087572F">
        <w:rPr>
          <w:rFonts w:ascii="Arial" w:hAnsi="Arial" w:cs="Arial"/>
          <w:sz w:val="20"/>
          <w:szCs w:val="20"/>
        </w:rPr>
        <w:t xml:space="preserve">and </w:t>
      </w:r>
      <w:r w:rsidRPr="0087572F">
        <w:rPr>
          <w:rFonts w:ascii="Arial" w:hAnsi="Arial" w:cs="Arial"/>
          <w:sz w:val="20"/>
          <w:szCs w:val="20"/>
        </w:rPr>
        <w:t xml:space="preserve">the </w:t>
      </w:r>
      <w:r w:rsidR="004527BA" w:rsidRPr="0087572F">
        <w:rPr>
          <w:rFonts w:ascii="Arial" w:hAnsi="Arial" w:cs="Arial"/>
          <w:sz w:val="20"/>
          <w:szCs w:val="20"/>
        </w:rPr>
        <w:t>athlete representative</w:t>
      </w:r>
      <w:r w:rsidR="00941F5C">
        <w:rPr>
          <w:rFonts w:ascii="Arial" w:hAnsi="Arial" w:cs="Arial"/>
          <w:sz w:val="20"/>
          <w:szCs w:val="20"/>
        </w:rPr>
        <w:t>/second sample collection personnel</w:t>
      </w:r>
      <w:r w:rsidR="004527BA" w:rsidRPr="0087572F">
        <w:rPr>
          <w:rFonts w:ascii="Arial" w:hAnsi="Arial" w:cs="Arial"/>
          <w:sz w:val="20"/>
          <w:szCs w:val="20"/>
        </w:rPr>
        <w:t xml:space="preserve"> </w:t>
      </w:r>
      <w:r w:rsidR="00941F5C">
        <w:rPr>
          <w:rFonts w:ascii="Arial" w:hAnsi="Arial" w:cs="Arial"/>
          <w:sz w:val="20"/>
          <w:szCs w:val="20"/>
        </w:rPr>
        <w:t xml:space="preserve">(depicted as ‘C’ in the diagram) </w:t>
      </w:r>
      <w:r w:rsidR="004527BA" w:rsidRPr="0087572F">
        <w:rPr>
          <w:rFonts w:ascii="Arial" w:hAnsi="Arial" w:cs="Arial"/>
          <w:sz w:val="20"/>
          <w:szCs w:val="20"/>
        </w:rPr>
        <w:t>during sample provision.</w:t>
      </w:r>
    </w:p>
    <w:p w14:paraId="1DEFDF9A" w14:textId="7C2DDBF1" w:rsidR="00F724A8" w:rsidRPr="0087572F" w:rsidRDefault="00F724A8" w:rsidP="00774B7A">
      <w:pPr>
        <w:tabs>
          <w:tab w:val="left" w:pos="9360"/>
        </w:tabs>
        <w:spacing w:line="276" w:lineRule="auto"/>
        <w:contextualSpacing/>
        <w:jc w:val="both"/>
        <w:rPr>
          <w:rFonts w:ascii="Arial" w:hAnsi="Arial" w:cs="Arial"/>
          <w:sz w:val="20"/>
          <w:szCs w:val="20"/>
        </w:rPr>
      </w:pPr>
    </w:p>
    <w:p w14:paraId="065BAFAE" w14:textId="066F54E5" w:rsidR="00F724A8" w:rsidRPr="00774B7A" w:rsidRDefault="00F724A8" w:rsidP="00774B7A">
      <w:pPr>
        <w:tabs>
          <w:tab w:val="left" w:pos="9360"/>
        </w:tabs>
        <w:spacing w:line="276" w:lineRule="auto"/>
        <w:contextualSpacing/>
        <w:jc w:val="both"/>
        <w:rPr>
          <w:rFonts w:ascii="Arial" w:hAnsi="Arial" w:cs="Arial"/>
        </w:rPr>
      </w:pPr>
    </w:p>
    <w:p w14:paraId="78188EE2" w14:textId="4FFF94C0" w:rsidR="00F724A8" w:rsidRPr="00774B7A" w:rsidRDefault="00907B8D" w:rsidP="00F07837">
      <w:pPr>
        <w:tabs>
          <w:tab w:val="left" w:pos="9360"/>
        </w:tabs>
        <w:spacing w:line="276" w:lineRule="auto"/>
        <w:contextualSpacing/>
        <w:jc w:val="center"/>
        <w:rPr>
          <w:rFonts w:ascii="Arial" w:hAnsi="Arial" w:cs="Arial"/>
        </w:rPr>
      </w:pPr>
      <w:r>
        <w:rPr>
          <w:rFonts w:eastAsia="Times New Roman"/>
          <w:noProof/>
        </w:rPr>
        <w:drawing>
          <wp:inline distT="0" distB="0" distL="0" distR="0" wp14:anchorId="46CAA6AC" wp14:editId="68AD4DCC">
            <wp:extent cx="5265805"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5E418B-B4D8-4D29-9D07-205E2B5DACC9"/>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16994" t="14423" r="9474" b="12965"/>
                    <a:stretch/>
                  </pic:blipFill>
                  <pic:spPr bwMode="auto">
                    <a:xfrm>
                      <a:off x="0" y="0"/>
                      <a:ext cx="5281279" cy="3687454"/>
                    </a:xfrm>
                    <a:prstGeom prst="rect">
                      <a:avLst/>
                    </a:prstGeom>
                    <a:noFill/>
                    <a:ln>
                      <a:noFill/>
                    </a:ln>
                    <a:extLst>
                      <a:ext uri="{53640926-AAD7-44D8-BBD7-CCE9431645EC}">
                        <a14:shadowObscured xmlns:a14="http://schemas.microsoft.com/office/drawing/2010/main"/>
                      </a:ext>
                    </a:extLst>
                  </pic:spPr>
                </pic:pic>
              </a:graphicData>
            </a:graphic>
          </wp:inline>
        </w:drawing>
      </w:r>
    </w:p>
    <w:p w14:paraId="3EF4AB8A" w14:textId="77777777" w:rsidR="004527BA" w:rsidRPr="00774B7A" w:rsidRDefault="004527BA" w:rsidP="00774B7A">
      <w:pPr>
        <w:pStyle w:val="ListParagraph"/>
        <w:tabs>
          <w:tab w:val="left" w:pos="9360"/>
        </w:tabs>
        <w:spacing w:line="276" w:lineRule="auto"/>
        <w:rPr>
          <w:rFonts w:ascii="Arial" w:hAnsi="Arial" w:cs="Arial"/>
        </w:rPr>
      </w:pPr>
    </w:p>
    <w:p w14:paraId="4B6591EB" w14:textId="236F7029" w:rsidR="004527BA" w:rsidRPr="00774B7A" w:rsidRDefault="004527BA" w:rsidP="00774B7A">
      <w:pPr>
        <w:tabs>
          <w:tab w:val="left" w:pos="9360"/>
        </w:tabs>
        <w:spacing w:line="276" w:lineRule="auto"/>
        <w:ind w:left="1440"/>
        <w:jc w:val="both"/>
        <w:rPr>
          <w:rFonts w:ascii="Arial" w:hAnsi="Arial" w:cs="Arial"/>
          <w:sz w:val="20"/>
          <w:szCs w:val="20"/>
        </w:rPr>
      </w:pPr>
    </w:p>
    <w:p w14:paraId="7A674019" w14:textId="2B62BFD9" w:rsidR="00432187"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t>
      </w:r>
      <w:r w:rsidR="00432187" w:rsidRPr="0087572F">
        <w:rPr>
          <w:rFonts w:ascii="Arial" w:hAnsi="Arial" w:cs="Arial"/>
          <w:sz w:val="20"/>
          <w:szCs w:val="20"/>
        </w:rPr>
        <w:t>will record the name of the representative</w:t>
      </w:r>
      <w:r w:rsidR="00941F5C">
        <w:rPr>
          <w:rFonts w:ascii="Arial" w:hAnsi="Arial" w:cs="Arial"/>
          <w:sz w:val="20"/>
          <w:szCs w:val="20"/>
        </w:rPr>
        <w:t>(s)</w:t>
      </w:r>
      <w:r w:rsidR="00432187" w:rsidRPr="0087572F">
        <w:rPr>
          <w:rFonts w:ascii="Arial" w:hAnsi="Arial" w:cs="Arial"/>
          <w:sz w:val="20"/>
          <w:szCs w:val="20"/>
        </w:rPr>
        <w:t xml:space="preserve"> and the fact that </w:t>
      </w:r>
      <w:r w:rsidR="00941F5C">
        <w:rPr>
          <w:rFonts w:ascii="Arial" w:hAnsi="Arial" w:cs="Arial"/>
          <w:sz w:val="20"/>
          <w:szCs w:val="20"/>
        </w:rPr>
        <w:t>they</w:t>
      </w:r>
      <w:r w:rsidR="00432187" w:rsidRPr="0087572F">
        <w:rPr>
          <w:rFonts w:ascii="Arial" w:hAnsi="Arial" w:cs="Arial"/>
          <w:sz w:val="20"/>
          <w:szCs w:val="20"/>
        </w:rPr>
        <w:t xml:space="preserve"> observed the DCO witnessing the passing of sample on a Supplementary Report Form. </w:t>
      </w:r>
    </w:p>
    <w:p w14:paraId="6612FD7C" w14:textId="77777777" w:rsidR="004527BA" w:rsidRPr="0087572F" w:rsidRDefault="004527BA" w:rsidP="00774B7A">
      <w:pPr>
        <w:pStyle w:val="ListParagraph"/>
        <w:tabs>
          <w:tab w:val="left" w:pos="9360"/>
        </w:tabs>
        <w:spacing w:line="276" w:lineRule="auto"/>
        <w:ind w:left="360"/>
        <w:contextualSpacing/>
        <w:jc w:val="both"/>
        <w:rPr>
          <w:rFonts w:ascii="Arial" w:hAnsi="Arial" w:cs="Arial"/>
          <w:sz w:val="20"/>
          <w:szCs w:val="20"/>
        </w:rPr>
      </w:pPr>
    </w:p>
    <w:p w14:paraId="01936860" w14:textId="1497EE2D" w:rsidR="002F16A9"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Upon completion of the sample collection session, the athlete representative </w:t>
      </w:r>
      <w:r w:rsidR="00432187" w:rsidRPr="0087572F">
        <w:rPr>
          <w:rFonts w:ascii="Arial" w:hAnsi="Arial" w:cs="Arial"/>
          <w:sz w:val="20"/>
          <w:szCs w:val="20"/>
        </w:rPr>
        <w:t xml:space="preserve">must also sign the Doping Control Form. </w:t>
      </w:r>
    </w:p>
    <w:p w14:paraId="2047250E" w14:textId="0666AD98" w:rsidR="006A78C5" w:rsidRPr="0031409D" w:rsidRDefault="002F16A9" w:rsidP="0031409D">
      <w:pPr>
        <w:pStyle w:val="Heading2"/>
      </w:pPr>
      <w:r>
        <w:rPr>
          <w:rFonts w:cs="Arial"/>
          <w:sz w:val="20"/>
          <w:szCs w:val="20"/>
        </w:rPr>
        <w:br w:type="page"/>
      </w:r>
      <w:bookmarkStart w:id="99" w:name="_Toc120709371"/>
      <w:r w:rsidR="006A78C5" w:rsidRPr="0031409D">
        <w:lastRenderedPageBreak/>
        <w:t>Modifications for athletes with an impairment</w:t>
      </w:r>
      <w:bookmarkEnd w:id="99"/>
    </w:p>
    <w:p w14:paraId="64654324" w14:textId="77777777" w:rsidR="004527BA" w:rsidRPr="00774B7A" w:rsidRDefault="004527BA" w:rsidP="00774B7A">
      <w:pPr>
        <w:tabs>
          <w:tab w:val="left" w:pos="9360"/>
        </w:tabs>
        <w:spacing w:line="276" w:lineRule="auto"/>
        <w:jc w:val="both"/>
        <w:rPr>
          <w:rFonts w:ascii="Arial" w:hAnsi="Arial" w:cs="Arial"/>
          <w:b/>
          <w:color w:val="00B050"/>
          <w:szCs w:val="20"/>
        </w:rPr>
      </w:pPr>
    </w:p>
    <w:p w14:paraId="1BCDB55A" w14:textId="77777777" w:rsidR="00C31752" w:rsidRPr="0087572F" w:rsidRDefault="004527BA" w:rsidP="00774B7A">
      <w:pPr>
        <w:tabs>
          <w:tab w:val="left" w:pos="9360"/>
        </w:tabs>
        <w:spacing w:line="276" w:lineRule="auto"/>
        <w:jc w:val="both"/>
        <w:rPr>
          <w:rFonts w:ascii="Arial" w:hAnsi="Arial" w:cs="Arial"/>
          <w:bCs/>
          <w:sz w:val="20"/>
          <w:szCs w:val="20"/>
        </w:rPr>
      </w:pPr>
      <w:r w:rsidRPr="0087572F">
        <w:rPr>
          <w:rFonts w:ascii="Arial" w:hAnsi="Arial" w:cs="Arial"/>
          <w:bCs/>
          <w:sz w:val="20"/>
          <w:szCs w:val="20"/>
        </w:rPr>
        <w:t xml:space="preserve">Athletes with impairments differ significantly in the degree of their impairments </w:t>
      </w:r>
      <w:r w:rsidR="00432187" w:rsidRPr="0087572F">
        <w:rPr>
          <w:rFonts w:ascii="Arial" w:hAnsi="Arial" w:cs="Arial"/>
          <w:bCs/>
          <w:sz w:val="20"/>
          <w:szCs w:val="20"/>
        </w:rPr>
        <w:t xml:space="preserve">which </w:t>
      </w:r>
      <w:r w:rsidRPr="0087572F">
        <w:rPr>
          <w:rFonts w:ascii="Arial" w:hAnsi="Arial" w:cs="Arial"/>
          <w:bCs/>
          <w:sz w:val="20"/>
          <w:szCs w:val="20"/>
        </w:rPr>
        <w:t xml:space="preserve">may range from mild to severe. </w:t>
      </w:r>
      <w:r w:rsidR="00C31752" w:rsidRPr="0087572F">
        <w:rPr>
          <w:rFonts w:ascii="Arial" w:hAnsi="Arial" w:cs="Arial"/>
          <w:bCs/>
          <w:sz w:val="20"/>
          <w:szCs w:val="20"/>
        </w:rPr>
        <w:t xml:space="preserve">You, as the </w:t>
      </w:r>
      <w:proofErr w:type="gramStart"/>
      <w:r w:rsidRPr="0087572F">
        <w:rPr>
          <w:rFonts w:ascii="Arial" w:hAnsi="Arial" w:cs="Arial"/>
          <w:bCs/>
          <w:sz w:val="20"/>
          <w:szCs w:val="20"/>
        </w:rPr>
        <w:t>DCO</w:t>
      </w:r>
      <w:proofErr w:type="gramEnd"/>
      <w:r w:rsidRPr="0087572F">
        <w:rPr>
          <w:rFonts w:ascii="Arial" w:hAnsi="Arial" w:cs="Arial"/>
          <w:bCs/>
          <w:sz w:val="20"/>
          <w:szCs w:val="20"/>
        </w:rPr>
        <w:t xml:space="preserve"> will need to understand the special needs of athletes with impairments during </w:t>
      </w:r>
      <w:r w:rsidR="00432187" w:rsidRPr="0087572F">
        <w:rPr>
          <w:rFonts w:ascii="Arial" w:hAnsi="Arial" w:cs="Arial"/>
          <w:bCs/>
          <w:sz w:val="20"/>
          <w:szCs w:val="20"/>
        </w:rPr>
        <w:t xml:space="preserve">the </w:t>
      </w:r>
      <w:r w:rsidRPr="0087572F">
        <w:rPr>
          <w:rFonts w:ascii="Arial" w:hAnsi="Arial" w:cs="Arial"/>
          <w:bCs/>
          <w:sz w:val="20"/>
          <w:szCs w:val="20"/>
        </w:rPr>
        <w:t xml:space="preserve">sample collection </w:t>
      </w:r>
      <w:r w:rsidR="00432187" w:rsidRPr="0087572F">
        <w:rPr>
          <w:rFonts w:ascii="Arial" w:hAnsi="Arial" w:cs="Arial"/>
          <w:bCs/>
          <w:sz w:val="20"/>
          <w:szCs w:val="20"/>
        </w:rPr>
        <w:t xml:space="preserve">process </w:t>
      </w:r>
      <w:r w:rsidRPr="0087572F">
        <w:rPr>
          <w:rFonts w:ascii="Arial" w:hAnsi="Arial" w:cs="Arial"/>
          <w:bCs/>
          <w:sz w:val="20"/>
          <w:szCs w:val="20"/>
        </w:rPr>
        <w:t>and make any modification</w:t>
      </w:r>
      <w:r w:rsidR="00432187" w:rsidRPr="0087572F">
        <w:rPr>
          <w:rFonts w:ascii="Arial" w:hAnsi="Arial" w:cs="Arial"/>
          <w:bCs/>
          <w:sz w:val="20"/>
          <w:szCs w:val="20"/>
        </w:rPr>
        <w:t>s</w:t>
      </w:r>
      <w:r w:rsidRPr="0087572F">
        <w:rPr>
          <w:rFonts w:ascii="Arial" w:hAnsi="Arial" w:cs="Arial"/>
          <w:bCs/>
          <w:sz w:val="20"/>
          <w:szCs w:val="20"/>
        </w:rPr>
        <w:t xml:space="preserve"> to the notification </w:t>
      </w:r>
      <w:r w:rsidR="00C31752" w:rsidRPr="0087572F">
        <w:rPr>
          <w:rFonts w:ascii="Arial" w:hAnsi="Arial" w:cs="Arial"/>
          <w:bCs/>
          <w:sz w:val="20"/>
          <w:szCs w:val="20"/>
        </w:rPr>
        <w:t xml:space="preserve">or sample collection procedures if the situation requires it. </w:t>
      </w:r>
    </w:p>
    <w:p w14:paraId="3DB303D4" w14:textId="77777777" w:rsidR="00C31752" w:rsidRPr="0087572F" w:rsidRDefault="00C31752" w:rsidP="00774B7A">
      <w:pPr>
        <w:tabs>
          <w:tab w:val="left" w:pos="9360"/>
        </w:tabs>
        <w:spacing w:line="276" w:lineRule="auto"/>
        <w:jc w:val="both"/>
        <w:rPr>
          <w:rFonts w:ascii="Arial" w:hAnsi="Arial" w:cs="Arial"/>
          <w:bCs/>
          <w:sz w:val="20"/>
          <w:szCs w:val="20"/>
        </w:rPr>
      </w:pPr>
    </w:p>
    <w:p w14:paraId="17A6B675" w14:textId="77777777" w:rsidR="004527BA" w:rsidRPr="0087572F" w:rsidRDefault="00661396" w:rsidP="00774B7A">
      <w:pPr>
        <w:tabs>
          <w:tab w:val="left" w:pos="9360"/>
        </w:tabs>
        <w:spacing w:line="276" w:lineRule="auto"/>
        <w:jc w:val="both"/>
        <w:rPr>
          <w:rFonts w:ascii="Arial" w:hAnsi="Arial" w:cs="Arial"/>
          <w:bCs/>
          <w:sz w:val="20"/>
          <w:szCs w:val="20"/>
        </w:rPr>
      </w:pPr>
      <w:r w:rsidRPr="0087572F">
        <w:rPr>
          <w:rFonts w:ascii="Arial" w:hAnsi="Arial" w:cs="Arial"/>
          <w:bCs/>
          <w:sz w:val="20"/>
          <w:szCs w:val="20"/>
        </w:rPr>
        <w:t>While modifications can be made and, as the DCO you have the authority to make modifications as the situation requires it, any modifications made</w:t>
      </w:r>
      <w:r w:rsidR="00432187" w:rsidRPr="0087572F">
        <w:rPr>
          <w:rFonts w:ascii="Arial" w:hAnsi="Arial" w:cs="Arial"/>
          <w:bCs/>
          <w:sz w:val="20"/>
          <w:szCs w:val="20"/>
        </w:rPr>
        <w:t xml:space="preserve"> must not </w:t>
      </w:r>
      <w:r w:rsidR="004527BA" w:rsidRPr="0087572F">
        <w:rPr>
          <w:rFonts w:ascii="Arial" w:hAnsi="Arial" w:cs="Arial"/>
          <w:bCs/>
          <w:sz w:val="20"/>
          <w:szCs w:val="20"/>
        </w:rPr>
        <w:t xml:space="preserve">compromise the integrity, </w:t>
      </w:r>
      <w:proofErr w:type="gramStart"/>
      <w:r w:rsidR="004527BA" w:rsidRPr="0087572F">
        <w:rPr>
          <w:rFonts w:ascii="Arial" w:hAnsi="Arial" w:cs="Arial"/>
          <w:bCs/>
          <w:sz w:val="20"/>
          <w:szCs w:val="20"/>
        </w:rPr>
        <w:t>security</w:t>
      </w:r>
      <w:proofErr w:type="gramEnd"/>
      <w:r w:rsidR="004527BA" w:rsidRPr="0087572F">
        <w:rPr>
          <w:rFonts w:ascii="Arial" w:hAnsi="Arial" w:cs="Arial"/>
          <w:bCs/>
          <w:sz w:val="20"/>
          <w:szCs w:val="20"/>
        </w:rPr>
        <w:t xml:space="preserve"> or identity of the samples</w:t>
      </w:r>
      <w:r w:rsidRPr="0087572F">
        <w:rPr>
          <w:rFonts w:ascii="Arial" w:hAnsi="Arial" w:cs="Arial"/>
          <w:bCs/>
          <w:sz w:val="20"/>
          <w:szCs w:val="20"/>
        </w:rPr>
        <w:t xml:space="preserve">. Modifications should also be </w:t>
      </w:r>
      <w:r w:rsidR="006A78C5" w:rsidRPr="0087572F">
        <w:rPr>
          <w:rFonts w:ascii="Arial" w:hAnsi="Arial" w:cs="Arial"/>
          <w:bCs/>
          <w:sz w:val="20"/>
          <w:szCs w:val="20"/>
        </w:rPr>
        <w:t>authorized</w:t>
      </w:r>
      <w:r w:rsidR="004527BA" w:rsidRPr="0087572F">
        <w:rPr>
          <w:rFonts w:ascii="Arial" w:hAnsi="Arial" w:cs="Arial"/>
          <w:bCs/>
          <w:sz w:val="20"/>
          <w:szCs w:val="20"/>
        </w:rPr>
        <w:t xml:space="preserve"> by the athlete an</w:t>
      </w:r>
      <w:r w:rsidR="00432187" w:rsidRPr="0087572F">
        <w:rPr>
          <w:rFonts w:ascii="Arial" w:hAnsi="Arial" w:cs="Arial"/>
          <w:bCs/>
          <w:sz w:val="20"/>
          <w:szCs w:val="20"/>
        </w:rPr>
        <w:t xml:space="preserve">d/or athlete representative and must be documented by the DCO on a Supplementary Report Form. </w:t>
      </w:r>
    </w:p>
    <w:p w14:paraId="71B26331" w14:textId="77777777" w:rsidR="004527BA" w:rsidRPr="0087572F" w:rsidRDefault="004527BA" w:rsidP="00774B7A">
      <w:pPr>
        <w:tabs>
          <w:tab w:val="left" w:pos="9360"/>
        </w:tabs>
        <w:spacing w:line="276" w:lineRule="auto"/>
        <w:jc w:val="both"/>
        <w:rPr>
          <w:rFonts w:ascii="Arial" w:hAnsi="Arial" w:cs="Arial"/>
          <w:bCs/>
          <w:sz w:val="20"/>
          <w:szCs w:val="20"/>
        </w:rPr>
      </w:pPr>
    </w:p>
    <w:p w14:paraId="639453F2" w14:textId="620C6409" w:rsidR="004527BA" w:rsidRPr="00036CA9" w:rsidRDefault="00E0597B" w:rsidP="00774B7A">
      <w:pPr>
        <w:tabs>
          <w:tab w:val="left" w:pos="9360"/>
        </w:tabs>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Key </w:t>
      </w:r>
      <w:r w:rsidR="00036CA9" w:rsidRPr="00036CA9">
        <w:rPr>
          <w:rFonts w:ascii="Arial Black" w:hAnsi="Arial Black" w:cs="Arial"/>
          <w:b/>
          <w:color w:val="404040" w:themeColor="text1" w:themeTint="BF"/>
          <w:sz w:val="20"/>
          <w:szCs w:val="20"/>
        </w:rPr>
        <w:t>p</w:t>
      </w:r>
      <w:r w:rsidRPr="00036CA9">
        <w:rPr>
          <w:rFonts w:ascii="Arial Black" w:hAnsi="Arial Black" w:cs="Arial"/>
          <w:b/>
          <w:color w:val="404040" w:themeColor="text1" w:themeTint="BF"/>
          <w:sz w:val="20"/>
          <w:szCs w:val="20"/>
        </w:rPr>
        <w:t xml:space="preserve">oints </w:t>
      </w:r>
    </w:p>
    <w:p w14:paraId="4C656293" w14:textId="77777777" w:rsidR="004527BA" w:rsidRPr="0087572F" w:rsidRDefault="004527BA" w:rsidP="00774B7A">
      <w:pPr>
        <w:tabs>
          <w:tab w:val="left" w:pos="9360"/>
        </w:tabs>
        <w:spacing w:line="276" w:lineRule="auto"/>
        <w:jc w:val="both"/>
        <w:rPr>
          <w:rFonts w:ascii="Arial" w:hAnsi="Arial" w:cs="Arial"/>
          <w:sz w:val="20"/>
          <w:szCs w:val="20"/>
        </w:rPr>
      </w:pPr>
    </w:p>
    <w:p w14:paraId="68837E50" w14:textId="55D57E14" w:rsidR="007A4F42" w:rsidRPr="0087572F" w:rsidRDefault="007A4F4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As the DCO, you should be informed if athletes with an impairment will be or may be selected for </w:t>
      </w:r>
      <w:r w:rsidR="00713DAA">
        <w:rPr>
          <w:rFonts w:ascii="Arial" w:hAnsi="Arial" w:cs="Arial"/>
          <w:sz w:val="20"/>
          <w:szCs w:val="20"/>
          <w:lang w:val="en-GB"/>
        </w:rPr>
        <w:t>sample col</w:t>
      </w:r>
      <w:r w:rsidRPr="0087572F">
        <w:rPr>
          <w:rFonts w:ascii="Arial" w:hAnsi="Arial" w:cs="Arial"/>
          <w:sz w:val="20"/>
          <w:szCs w:val="20"/>
          <w:lang w:val="en-GB"/>
        </w:rPr>
        <w:t>l</w:t>
      </w:r>
      <w:r w:rsidR="00713DAA">
        <w:rPr>
          <w:rFonts w:ascii="Arial" w:hAnsi="Arial" w:cs="Arial"/>
          <w:sz w:val="20"/>
          <w:szCs w:val="20"/>
          <w:lang w:val="en-GB"/>
        </w:rPr>
        <w:t>ection</w:t>
      </w:r>
      <w:r w:rsidRPr="0087572F">
        <w:rPr>
          <w:rFonts w:ascii="Arial" w:hAnsi="Arial" w:cs="Arial"/>
          <w:sz w:val="20"/>
          <w:szCs w:val="20"/>
          <w:lang w:val="en-GB"/>
        </w:rPr>
        <w:t xml:space="preserve">. This will ensure you are well prepared and have the required equipment. </w:t>
      </w:r>
    </w:p>
    <w:p w14:paraId="1791A5E5" w14:textId="77777777" w:rsidR="007A4F42" w:rsidRPr="0087572F" w:rsidRDefault="007A4F42" w:rsidP="00774B7A">
      <w:pPr>
        <w:pStyle w:val="ListParagraph"/>
        <w:tabs>
          <w:tab w:val="left" w:pos="9360"/>
        </w:tabs>
        <w:spacing w:line="276" w:lineRule="auto"/>
        <w:ind w:left="360"/>
        <w:contextualSpacing/>
        <w:jc w:val="both"/>
        <w:rPr>
          <w:rFonts w:ascii="Arial" w:hAnsi="Arial" w:cs="Arial"/>
          <w:sz w:val="20"/>
          <w:szCs w:val="20"/>
          <w:lang w:val="en-GB"/>
        </w:rPr>
      </w:pPr>
    </w:p>
    <w:p w14:paraId="49960C12" w14:textId="77777777" w:rsidR="007A4F42"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All aspects of notification and </w:t>
      </w:r>
      <w:r w:rsidRPr="0087572F">
        <w:rPr>
          <w:rFonts w:ascii="Arial" w:hAnsi="Arial" w:cs="Arial"/>
          <w:iCs/>
          <w:sz w:val="20"/>
          <w:szCs w:val="20"/>
          <w:lang w:val="en-GB"/>
        </w:rPr>
        <w:t xml:space="preserve">sample </w:t>
      </w:r>
      <w:r w:rsidRPr="0087572F">
        <w:rPr>
          <w:rFonts w:ascii="Arial" w:hAnsi="Arial" w:cs="Arial"/>
          <w:sz w:val="20"/>
          <w:szCs w:val="20"/>
          <w:lang w:val="en-GB"/>
        </w:rPr>
        <w:t xml:space="preserve">collection for </w:t>
      </w:r>
      <w:r w:rsidRPr="0087572F">
        <w:rPr>
          <w:rFonts w:ascii="Arial" w:hAnsi="Arial" w:cs="Arial"/>
          <w:iCs/>
          <w:sz w:val="20"/>
          <w:szCs w:val="20"/>
          <w:lang w:val="en-GB"/>
        </w:rPr>
        <w:t>athlete</w:t>
      </w:r>
      <w:r w:rsidRPr="0087572F">
        <w:rPr>
          <w:rFonts w:ascii="Arial" w:hAnsi="Arial" w:cs="Arial"/>
          <w:sz w:val="20"/>
          <w:szCs w:val="20"/>
          <w:lang w:val="en-GB"/>
        </w:rPr>
        <w:t xml:space="preserve">s </w:t>
      </w:r>
      <w:r w:rsidR="007A4F42" w:rsidRPr="0087572F">
        <w:rPr>
          <w:rFonts w:ascii="Arial" w:hAnsi="Arial" w:cs="Arial"/>
          <w:sz w:val="20"/>
          <w:szCs w:val="20"/>
          <w:lang w:val="en-GB"/>
        </w:rPr>
        <w:t xml:space="preserve">with an impairment will </w:t>
      </w:r>
      <w:r w:rsidRPr="0087572F">
        <w:rPr>
          <w:rFonts w:ascii="Arial" w:hAnsi="Arial" w:cs="Arial"/>
          <w:sz w:val="20"/>
          <w:szCs w:val="20"/>
          <w:lang w:val="en-GB"/>
        </w:rPr>
        <w:t xml:space="preserve">be carried out in accordance with the standard notification and </w:t>
      </w:r>
      <w:r w:rsidRPr="0087572F">
        <w:rPr>
          <w:rFonts w:ascii="Arial" w:hAnsi="Arial" w:cs="Arial"/>
          <w:iCs/>
          <w:sz w:val="20"/>
          <w:szCs w:val="20"/>
          <w:lang w:val="en-GB"/>
        </w:rPr>
        <w:t xml:space="preserve">sample </w:t>
      </w:r>
      <w:r w:rsidRPr="0087572F">
        <w:rPr>
          <w:rFonts w:ascii="Arial" w:hAnsi="Arial" w:cs="Arial"/>
          <w:sz w:val="20"/>
          <w:szCs w:val="20"/>
          <w:lang w:val="en-GB"/>
        </w:rPr>
        <w:t xml:space="preserve">collection procedures unless modifications are necessary due to the </w:t>
      </w:r>
      <w:r w:rsidRPr="0087572F">
        <w:rPr>
          <w:rFonts w:ascii="Arial" w:hAnsi="Arial" w:cs="Arial"/>
          <w:iCs/>
          <w:sz w:val="20"/>
          <w:szCs w:val="20"/>
          <w:lang w:val="en-GB"/>
        </w:rPr>
        <w:t>athlete</w:t>
      </w:r>
      <w:r w:rsidRPr="0087572F">
        <w:rPr>
          <w:rFonts w:ascii="Arial" w:hAnsi="Arial" w:cs="Arial"/>
          <w:sz w:val="20"/>
          <w:szCs w:val="20"/>
          <w:lang w:val="en-GB"/>
        </w:rPr>
        <w:t xml:space="preserve">’s </w:t>
      </w:r>
      <w:r w:rsidR="007A4F42" w:rsidRPr="0087572F">
        <w:rPr>
          <w:rFonts w:ascii="Arial" w:hAnsi="Arial" w:cs="Arial"/>
          <w:sz w:val="20"/>
          <w:szCs w:val="20"/>
          <w:lang w:val="en-GB"/>
        </w:rPr>
        <w:t>impairment</w:t>
      </w:r>
      <w:r w:rsidRPr="0087572F">
        <w:rPr>
          <w:rFonts w:ascii="Arial" w:hAnsi="Arial" w:cs="Arial"/>
          <w:sz w:val="20"/>
          <w:szCs w:val="20"/>
          <w:lang w:val="en-GB"/>
        </w:rPr>
        <w:t>.</w:t>
      </w:r>
    </w:p>
    <w:p w14:paraId="1C59EC21" w14:textId="77777777" w:rsidR="007A4F42" w:rsidRPr="0087572F" w:rsidRDefault="007A4F42" w:rsidP="00774B7A">
      <w:pPr>
        <w:pStyle w:val="ListParagraph"/>
        <w:tabs>
          <w:tab w:val="left" w:pos="9360"/>
        </w:tabs>
        <w:spacing w:line="276" w:lineRule="auto"/>
        <w:rPr>
          <w:rFonts w:ascii="Arial" w:hAnsi="Arial" w:cs="Arial"/>
          <w:sz w:val="20"/>
          <w:szCs w:val="20"/>
          <w:lang w:val="en-GB"/>
        </w:rPr>
      </w:pPr>
    </w:p>
    <w:p w14:paraId="40C45C72" w14:textId="5C805ABB" w:rsidR="00661396" w:rsidRPr="0087572F" w:rsidRDefault="007A4F4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It is important that </w:t>
      </w:r>
      <w:r w:rsidR="00661396" w:rsidRPr="0087572F">
        <w:rPr>
          <w:rFonts w:ascii="Arial" w:hAnsi="Arial" w:cs="Arial"/>
          <w:sz w:val="20"/>
          <w:szCs w:val="20"/>
          <w:lang w:val="en-GB"/>
        </w:rPr>
        <w:t xml:space="preserve">you do not assume that </w:t>
      </w:r>
      <w:r w:rsidRPr="0087572F">
        <w:rPr>
          <w:rFonts w:ascii="Arial" w:hAnsi="Arial" w:cs="Arial"/>
          <w:sz w:val="20"/>
          <w:szCs w:val="20"/>
          <w:lang w:val="en-GB"/>
        </w:rPr>
        <w:t xml:space="preserve">athletes with an impairment </w:t>
      </w:r>
      <w:r w:rsidR="00661396" w:rsidRPr="0087572F">
        <w:rPr>
          <w:rFonts w:ascii="Arial" w:hAnsi="Arial" w:cs="Arial"/>
          <w:sz w:val="20"/>
          <w:szCs w:val="20"/>
          <w:lang w:val="en-GB"/>
        </w:rPr>
        <w:t xml:space="preserve">will need assistance or will require any modifications to the </w:t>
      </w:r>
      <w:r w:rsidR="00713DAA">
        <w:rPr>
          <w:rFonts w:ascii="Arial" w:hAnsi="Arial" w:cs="Arial"/>
          <w:sz w:val="20"/>
          <w:szCs w:val="20"/>
          <w:lang w:val="en-GB"/>
        </w:rPr>
        <w:t>sample collection</w:t>
      </w:r>
      <w:r w:rsidR="00661396" w:rsidRPr="0087572F">
        <w:rPr>
          <w:rFonts w:ascii="Arial" w:hAnsi="Arial" w:cs="Arial"/>
          <w:sz w:val="20"/>
          <w:szCs w:val="20"/>
          <w:lang w:val="en-GB"/>
        </w:rPr>
        <w:t xml:space="preserve"> process. </w:t>
      </w:r>
    </w:p>
    <w:p w14:paraId="481B4C91" w14:textId="77777777" w:rsidR="00661396" w:rsidRPr="0087572F" w:rsidRDefault="00661396" w:rsidP="00774B7A">
      <w:pPr>
        <w:pStyle w:val="ListParagraph"/>
        <w:tabs>
          <w:tab w:val="left" w:pos="9360"/>
        </w:tabs>
        <w:spacing w:line="276" w:lineRule="auto"/>
        <w:rPr>
          <w:rFonts w:ascii="Arial" w:hAnsi="Arial" w:cs="Arial"/>
          <w:sz w:val="20"/>
          <w:szCs w:val="20"/>
          <w:lang w:val="en-GB"/>
        </w:rPr>
      </w:pPr>
    </w:p>
    <w:p w14:paraId="5A5537A2" w14:textId="77777777" w:rsidR="00661396" w:rsidRPr="0087572F" w:rsidRDefault="0066139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As the DCO, when you inform the athlete of their rights and responsibilities (this should be done even if it was already covered during the notification), including the right to request modifications to the sample collection procedures, you can discuss if any will be needed at the start of the sample collection session. </w:t>
      </w:r>
    </w:p>
    <w:p w14:paraId="12441D58" w14:textId="77777777" w:rsidR="00661396" w:rsidRPr="0087572F" w:rsidRDefault="00661396" w:rsidP="00774B7A">
      <w:pPr>
        <w:pStyle w:val="ListParagraph"/>
        <w:tabs>
          <w:tab w:val="left" w:pos="9360"/>
        </w:tabs>
        <w:spacing w:line="276" w:lineRule="auto"/>
        <w:rPr>
          <w:rFonts w:ascii="Arial" w:hAnsi="Arial" w:cs="Arial"/>
          <w:sz w:val="20"/>
          <w:szCs w:val="20"/>
          <w:lang w:val="en-GB"/>
        </w:rPr>
      </w:pPr>
    </w:p>
    <w:p w14:paraId="5A266420" w14:textId="2CA6E073" w:rsidR="00661396" w:rsidRPr="0087572F" w:rsidRDefault="0066139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A06B61">
        <w:rPr>
          <w:rFonts w:ascii="Arial" w:hAnsi="Arial" w:cs="Arial"/>
          <w:sz w:val="20"/>
          <w:szCs w:val="20"/>
        </w:rPr>
        <w:t>If</w:t>
      </w:r>
      <w:r w:rsidRPr="0087572F">
        <w:rPr>
          <w:rFonts w:ascii="Arial" w:hAnsi="Arial" w:cs="Arial"/>
          <w:sz w:val="20"/>
          <w:szCs w:val="20"/>
          <w:lang w:val="en-GB"/>
        </w:rPr>
        <w:t xml:space="preserve"> required, determine with the athlete what modifications are needed and what equipment is necessary to complete the </w:t>
      </w:r>
      <w:r w:rsidR="00186A29">
        <w:rPr>
          <w:rFonts w:ascii="Arial" w:hAnsi="Arial" w:cs="Arial"/>
          <w:sz w:val="20"/>
          <w:szCs w:val="20"/>
          <w:lang w:val="en-GB"/>
        </w:rPr>
        <w:t>sample collection</w:t>
      </w:r>
      <w:r w:rsidRPr="0087572F">
        <w:rPr>
          <w:rFonts w:ascii="Arial" w:hAnsi="Arial" w:cs="Arial"/>
          <w:sz w:val="20"/>
          <w:szCs w:val="20"/>
          <w:lang w:val="en-GB"/>
        </w:rPr>
        <w:t xml:space="preserve"> session – all while ensuring the identity, </w:t>
      </w:r>
      <w:proofErr w:type="gramStart"/>
      <w:r w:rsidRPr="0087572F">
        <w:rPr>
          <w:rFonts w:ascii="Arial" w:hAnsi="Arial" w:cs="Arial"/>
          <w:sz w:val="20"/>
          <w:szCs w:val="20"/>
          <w:lang w:val="en-GB"/>
        </w:rPr>
        <w:t>security</w:t>
      </w:r>
      <w:proofErr w:type="gramEnd"/>
      <w:r w:rsidRPr="0087572F">
        <w:rPr>
          <w:rFonts w:ascii="Arial" w:hAnsi="Arial" w:cs="Arial"/>
          <w:sz w:val="20"/>
          <w:szCs w:val="20"/>
          <w:lang w:val="en-GB"/>
        </w:rPr>
        <w:t xml:space="preserve"> and integrity of the sample. </w:t>
      </w:r>
      <w:r w:rsidR="00B554AA">
        <w:rPr>
          <w:rFonts w:ascii="Arial" w:hAnsi="Arial" w:cs="Arial"/>
          <w:sz w:val="20"/>
          <w:szCs w:val="20"/>
          <w:lang w:val="en-GB"/>
        </w:rPr>
        <w:t xml:space="preserve">It is important to note that, should an athlete require any additional equipment to be able to provide a sample, including but not limited to catheters and drainage systems, it is the sole responsibility of the athlete to have the necessary equipment available and to understand how to use it. </w:t>
      </w:r>
    </w:p>
    <w:p w14:paraId="0DDC1172" w14:textId="77777777" w:rsidR="00661396" w:rsidRPr="0087572F" w:rsidRDefault="00661396" w:rsidP="00774B7A">
      <w:pPr>
        <w:pStyle w:val="ListParagraph"/>
        <w:tabs>
          <w:tab w:val="left" w:pos="9360"/>
        </w:tabs>
        <w:spacing w:line="276" w:lineRule="auto"/>
        <w:rPr>
          <w:rFonts w:ascii="Arial" w:hAnsi="Arial" w:cs="Arial"/>
          <w:sz w:val="20"/>
          <w:szCs w:val="20"/>
          <w:lang w:val="en-GB"/>
        </w:rPr>
      </w:pPr>
    </w:p>
    <w:p w14:paraId="4E95F284" w14:textId="5752EFE9" w:rsidR="00473907" w:rsidRPr="0087572F" w:rsidRDefault="0047390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Athletes may request assistance with selecting or handling equipment, signing the Doping Control Form (or other forms</w:t>
      </w:r>
      <w:proofErr w:type="gramStart"/>
      <w:r w:rsidRPr="0087572F">
        <w:rPr>
          <w:rFonts w:ascii="Arial" w:hAnsi="Arial" w:cs="Arial"/>
          <w:sz w:val="20"/>
          <w:szCs w:val="20"/>
          <w:lang w:val="en-GB"/>
        </w:rPr>
        <w:t>)</w:t>
      </w:r>
      <w:proofErr w:type="gramEnd"/>
      <w:r w:rsidRPr="0087572F">
        <w:rPr>
          <w:rFonts w:ascii="Arial" w:hAnsi="Arial" w:cs="Arial"/>
          <w:sz w:val="20"/>
          <w:szCs w:val="20"/>
          <w:lang w:val="en-GB"/>
        </w:rPr>
        <w:t xml:space="preserve"> or providing a sample. The athlete should be encouraged to have a representative to assist with those tasks. Otherwise, as the DCO, and with the athlete’s permission, you can assist the athlete. If you or the athlete representative needs to handle equipment or the sample on behalf of the athlete, you must wear gloves. </w:t>
      </w:r>
    </w:p>
    <w:p w14:paraId="6985A351" w14:textId="77777777" w:rsidR="00473907" w:rsidRPr="0087572F" w:rsidRDefault="00473907" w:rsidP="00774B7A">
      <w:pPr>
        <w:pStyle w:val="ListParagraph"/>
        <w:tabs>
          <w:tab w:val="left" w:pos="9360"/>
        </w:tabs>
        <w:spacing w:line="276" w:lineRule="auto"/>
        <w:rPr>
          <w:rFonts w:ascii="Arial" w:hAnsi="Arial" w:cs="Arial"/>
          <w:sz w:val="20"/>
          <w:szCs w:val="20"/>
          <w:lang w:val="en-GB"/>
        </w:rPr>
      </w:pPr>
    </w:p>
    <w:p w14:paraId="46D753CF" w14:textId="77777777" w:rsidR="00473907" w:rsidRPr="0087572F" w:rsidRDefault="0047390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Alternative sample collection equipment (such as bigger sample collection vessel) or a bigger doping control station or processing room may be needed. </w:t>
      </w:r>
    </w:p>
    <w:p w14:paraId="4DB70FEE" w14:textId="77777777" w:rsidR="008A2459" w:rsidRPr="0087572F" w:rsidRDefault="008A2459" w:rsidP="00774B7A">
      <w:pPr>
        <w:pStyle w:val="ListParagraph"/>
        <w:tabs>
          <w:tab w:val="left" w:pos="9360"/>
        </w:tabs>
        <w:spacing w:line="276" w:lineRule="auto"/>
        <w:rPr>
          <w:rFonts w:ascii="Arial" w:hAnsi="Arial" w:cs="Arial"/>
          <w:sz w:val="20"/>
          <w:szCs w:val="20"/>
          <w:lang w:val="en-GB"/>
        </w:rPr>
      </w:pPr>
    </w:p>
    <w:p w14:paraId="02EAEE3D" w14:textId="231BBE3A" w:rsidR="008A2459" w:rsidRPr="0087572F" w:rsidRDefault="008A245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athlete may authorize </w:t>
      </w:r>
      <w:r w:rsidR="006A7C8E">
        <w:rPr>
          <w:rFonts w:ascii="Arial" w:hAnsi="Arial" w:cs="Arial"/>
          <w:sz w:val="20"/>
          <w:szCs w:val="20"/>
        </w:rPr>
        <w:t>their</w:t>
      </w:r>
      <w:r w:rsidRPr="0087572F">
        <w:rPr>
          <w:rFonts w:ascii="Arial" w:hAnsi="Arial" w:cs="Arial"/>
          <w:sz w:val="20"/>
          <w:szCs w:val="20"/>
        </w:rPr>
        <w:t xml:space="preserve"> athlete representative to accompany </w:t>
      </w:r>
      <w:r w:rsidR="006A7C8E">
        <w:rPr>
          <w:rFonts w:ascii="Arial" w:hAnsi="Arial" w:cs="Arial"/>
          <w:sz w:val="20"/>
          <w:szCs w:val="20"/>
        </w:rPr>
        <w:t>them</w:t>
      </w:r>
      <w:r w:rsidRPr="0087572F">
        <w:rPr>
          <w:rFonts w:ascii="Arial" w:hAnsi="Arial" w:cs="Arial"/>
          <w:sz w:val="20"/>
          <w:szCs w:val="20"/>
        </w:rPr>
        <w:t xml:space="preserve"> into the toilet area to observe the DCO when providing his/her sample. The athlete representative may not view the passing of the </w:t>
      </w:r>
      <w:r w:rsidRPr="0087572F">
        <w:rPr>
          <w:rFonts w:ascii="Arial" w:hAnsi="Arial" w:cs="Arial"/>
          <w:sz w:val="20"/>
          <w:szCs w:val="20"/>
        </w:rPr>
        <w:lastRenderedPageBreak/>
        <w:t>athlete's sample unless authorized to do so by the athlete. In all cases, however, you must directly observe the passing of the sample.</w:t>
      </w:r>
    </w:p>
    <w:p w14:paraId="09C2464C" w14:textId="77777777" w:rsidR="00473907" w:rsidRPr="0087572F" w:rsidRDefault="00473907" w:rsidP="00774B7A">
      <w:pPr>
        <w:pStyle w:val="ListParagraph"/>
        <w:tabs>
          <w:tab w:val="left" w:pos="9360"/>
        </w:tabs>
        <w:spacing w:line="276" w:lineRule="auto"/>
        <w:rPr>
          <w:rFonts w:ascii="Arial" w:hAnsi="Arial" w:cs="Arial"/>
          <w:sz w:val="20"/>
          <w:szCs w:val="20"/>
          <w:lang w:val="en-GB"/>
        </w:rPr>
      </w:pPr>
    </w:p>
    <w:p w14:paraId="7D0F848F" w14:textId="77777777" w:rsidR="00473907" w:rsidRPr="0087572F" w:rsidRDefault="0047390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When testing an athlete with an impairment, it is important to write the complete name of the sport and discipline on the Doping Control Form. For example, Cycling – Para; Cycling Road or Rugby – Wheelchair Rugby. </w:t>
      </w:r>
    </w:p>
    <w:p w14:paraId="575D6690" w14:textId="77777777" w:rsidR="00473907" w:rsidRPr="0087572F" w:rsidRDefault="00473907" w:rsidP="00774B7A">
      <w:pPr>
        <w:pStyle w:val="ListParagraph"/>
        <w:tabs>
          <w:tab w:val="left" w:pos="9360"/>
        </w:tabs>
        <w:spacing w:line="276" w:lineRule="auto"/>
        <w:rPr>
          <w:rFonts w:ascii="Arial" w:hAnsi="Arial" w:cs="Arial"/>
          <w:sz w:val="20"/>
          <w:szCs w:val="20"/>
          <w:lang w:val="en-GB"/>
        </w:rPr>
      </w:pPr>
    </w:p>
    <w:p w14:paraId="35348059" w14:textId="1B78A282" w:rsidR="00661396" w:rsidRPr="0087572F" w:rsidRDefault="0066139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Document all requests for modifications and all modifications made during the </w:t>
      </w:r>
      <w:r w:rsidR="00713DAA">
        <w:rPr>
          <w:rFonts w:ascii="Arial" w:hAnsi="Arial" w:cs="Arial"/>
          <w:sz w:val="20"/>
          <w:szCs w:val="20"/>
          <w:lang w:val="en-GB"/>
        </w:rPr>
        <w:t>sample collection</w:t>
      </w:r>
      <w:r w:rsidRPr="0087572F">
        <w:rPr>
          <w:rFonts w:ascii="Arial" w:hAnsi="Arial" w:cs="Arial"/>
          <w:sz w:val="20"/>
          <w:szCs w:val="20"/>
          <w:lang w:val="en-GB"/>
        </w:rPr>
        <w:t xml:space="preserve"> process on a Supplementary Report Form. </w:t>
      </w:r>
    </w:p>
    <w:p w14:paraId="3A2CAE99" w14:textId="77777777" w:rsidR="007A4F42" w:rsidRPr="0087572F" w:rsidRDefault="007A4F42" w:rsidP="00774B7A">
      <w:pPr>
        <w:tabs>
          <w:tab w:val="left" w:pos="9360"/>
        </w:tabs>
        <w:spacing w:line="276" w:lineRule="auto"/>
        <w:rPr>
          <w:rFonts w:ascii="Arial" w:hAnsi="Arial" w:cs="Arial"/>
          <w:sz w:val="20"/>
          <w:szCs w:val="20"/>
          <w:lang w:val="en-GB"/>
        </w:rPr>
      </w:pPr>
    </w:p>
    <w:p w14:paraId="5F32FC5F" w14:textId="57F7BEF3" w:rsidR="004527BA" w:rsidRPr="00036CA9" w:rsidRDefault="00473907" w:rsidP="00774B7A">
      <w:pPr>
        <w:pStyle w:val="ISH3"/>
        <w:numPr>
          <w:ilvl w:val="0"/>
          <w:numId w:val="0"/>
        </w:numPr>
        <w:tabs>
          <w:tab w:val="left" w:pos="9360"/>
        </w:tabs>
        <w:spacing w:before="0" w:after="0"/>
        <w:ind w:left="936" w:hanging="936"/>
        <w:rPr>
          <w:rFonts w:ascii="Arial Black" w:hAnsi="Arial Black" w:cs="Arial"/>
          <w:color w:val="404040" w:themeColor="text1" w:themeTint="BF"/>
          <w:sz w:val="20"/>
          <w:szCs w:val="20"/>
        </w:rPr>
      </w:pPr>
      <w:r w:rsidRPr="00036CA9">
        <w:rPr>
          <w:rFonts w:ascii="Arial Black" w:hAnsi="Arial Black" w:cs="Arial"/>
          <w:color w:val="404040" w:themeColor="text1" w:themeTint="BF"/>
          <w:sz w:val="20"/>
          <w:szCs w:val="20"/>
          <w:lang w:val="en-AU"/>
        </w:rPr>
        <w:t xml:space="preserve">Examples of </w:t>
      </w:r>
      <w:r w:rsidR="00036CA9" w:rsidRPr="00036CA9">
        <w:rPr>
          <w:rFonts w:ascii="Arial Black" w:hAnsi="Arial Black" w:cs="Arial"/>
          <w:color w:val="404040" w:themeColor="text1" w:themeTint="BF"/>
          <w:sz w:val="20"/>
          <w:szCs w:val="20"/>
          <w:lang w:val="en-AU"/>
        </w:rPr>
        <w:t>p</w:t>
      </w:r>
      <w:r w:rsidRPr="00036CA9">
        <w:rPr>
          <w:rFonts w:ascii="Arial Black" w:hAnsi="Arial Black" w:cs="Arial"/>
          <w:color w:val="404040" w:themeColor="text1" w:themeTint="BF"/>
          <w:sz w:val="20"/>
          <w:szCs w:val="20"/>
          <w:lang w:val="en-AU"/>
        </w:rPr>
        <w:t xml:space="preserve">ossible </w:t>
      </w:r>
      <w:r w:rsidR="00036CA9" w:rsidRPr="00036CA9">
        <w:rPr>
          <w:rFonts w:ascii="Arial Black" w:hAnsi="Arial Black" w:cs="Arial"/>
          <w:color w:val="404040" w:themeColor="text1" w:themeTint="BF"/>
          <w:sz w:val="20"/>
          <w:szCs w:val="20"/>
          <w:lang w:val="en-AU"/>
        </w:rPr>
        <w:t>m</w:t>
      </w:r>
      <w:r w:rsidRPr="00036CA9">
        <w:rPr>
          <w:rFonts w:ascii="Arial Black" w:hAnsi="Arial Black" w:cs="Arial"/>
          <w:color w:val="404040" w:themeColor="text1" w:themeTint="BF"/>
          <w:sz w:val="20"/>
          <w:szCs w:val="20"/>
          <w:lang w:val="en-AU"/>
        </w:rPr>
        <w:t xml:space="preserve">odifications that may be </w:t>
      </w:r>
      <w:proofErr w:type="gramStart"/>
      <w:r w:rsidRPr="00036CA9">
        <w:rPr>
          <w:rFonts w:ascii="Arial Black" w:hAnsi="Arial Black" w:cs="Arial"/>
          <w:color w:val="404040" w:themeColor="text1" w:themeTint="BF"/>
          <w:sz w:val="20"/>
          <w:szCs w:val="20"/>
          <w:lang w:val="en-AU"/>
        </w:rPr>
        <w:t>needed</w:t>
      </w:r>
      <w:proofErr w:type="gramEnd"/>
    </w:p>
    <w:p w14:paraId="4208ABB8" w14:textId="77777777" w:rsidR="004527BA" w:rsidRPr="0087572F" w:rsidRDefault="004527BA" w:rsidP="00774B7A">
      <w:pPr>
        <w:pStyle w:val="ListParagraph"/>
        <w:tabs>
          <w:tab w:val="left" w:pos="9360"/>
        </w:tabs>
        <w:spacing w:line="276" w:lineRule="auto"/>
        <w:rPr>
          <w:rStyle w:val="IntenseEmphasis"/>
          <w:rFonts w:ascii="Arial" w:hAnsi="Arial" w:cs="Arial"/>
          <w:sz w:val="20"/>
          <w:szCs w:val="20"/>
        </w:rPr>
      </w:pPr>
    </w:p>
    <w:p w14:paraId="61B07833" w14:textId="77777777" w:rsidR="00473907" w:rsidRPr="0087572F" w:rsidRDefault="004527B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lang w:val="en-GB"/>
        </w:rPr>
      </w:pPr>
      <w:r w:rsidRPr="0087572F">
        <w:rPr>
          <w:rFonts w:ascii="Arial" w:hAnsi="Arial" w:cs="Arial"/>
          <w:sz w:val="20"/>
          <w:szCs w:val="20"/>
        </w:rPr>
        <w:t xml:space="preserve">Modifications to the </w:t>
      </w:r>
      <w:r w:rsidRPr="0087572F">
        <w:rPr>
          <w:rFonts w:ascii="Arial" w:hAnsi="Arial" w:cs="Arial"/>
          <w:iCs/>
          <w:sz w:val="20"/>
          <w:szCs w:val="20"/>
        </w:rPr>
        <w:t>urine sample collection procedure</w:t>
      </w:r>
      <w:r w:rsidRPr="0087572F">
        <w:rPr>
          <w:rFonts w:ascii="Arial" w:hAnsi="Arial" w:cs="Arial"/>
          <w:sz w:val="20"/>
          <w:szCs w:val="20"/>
        </w:rPr>
        <w:t xml:space="preserve"> will </w:t>
      </w:r>
      <w:r w:rsidR="00473907" w:rsidRPr="0087572F">
        <w:rPr>
          <w:rFonts w:ascii="Arial" w:hAnsi="Arial" w:cs="Arial"/>
          <w:sz w:val="20"/>
          <w:szCs w:val="20"/>
        </w:rPr>
        <w:t xml:space="preserve">most likely </w:t>
      </w:r>
      <w:r w:rsidRPr="0087572F">
        <w:rPr>
          <w:rFonts w:ascii="Arial" w:hAnsi="Arial" w:cs="Arial"/>
          <w:sz w:val="20"/>
          <w:szCs w:val="20"/>
        </w:rPr>
        <w:t>be required for athletes who have:</w:t>
      </w:r>
    </w:p>
    <w:p w14:paraId="4A002BDF" w14:textId="77777777" w:rsidR="00473907"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lang w:val="en-GB"/>
        </w:rPr>
      </w:pPr>
      <w:r w:rsidRPr="0087572F">
        <w:rPr>
          <w:rFonts w:ascii="Arial" w:hAnsi="Arial" w:cs="Arial"/>
          <w:sz w:val="20"/>
          <w:szCs w:val="20"/>
        </w:rPr>
        <w:t xml:space="preserve">Restricted mobility or </w:t>
      </w:r>
      <w:proofErr w:type="gramStart"/>
      <w:r w:rsidRPr="0087572F">
        <w:rPr>
          <w:rFonts w:ascii="Arial" w:hAnsi="Arial" w:cs="Arial"/>
          <w:sz w:val="20"/>
          <w:szCs w:val="20"/>
        </w:rPr>
        <w:t>coordination;</w:t>
      </w:r>
      <w:proofErr w:type="gramEnd"/>
      <w:r w:rsidRPr="0087572F">
        <w:rPr>
          <w:rFonts w:ascii="Arial" w:hAnsi="Arial" w:cs="Arial"/>
          <w:sz w:val="20"/>
          <w:szCs w:val="20"/>
        </w:rPr>
        <w:t xml:space="preserve"> </w:t>
      </w:r>
    </w:p>
    <w:p w14:paraId="039FE0B5" w14:textId="77777777" w:rsidR="00473907"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lang w:val="en-GB"/>
        </w:rPr>
      </w:pPr>
      <w:r w:rsidRPr="0087572F">
        <w:rPr>
          <w:rFonts w:ascii="Arial" w:hAnsi="Arial" w:cs="Arial"/>
          <w:sz w:val="20"/>
          <w:szCs w:val="20"/>
        </w:rPr>
        <w:t xml:space="preserve">Visual </w:t>
      </w:r>
      <w:proofErr w:type="gramStart"/>
      <w:r w:rsidRPr="0087572F">
        <w:rPr>
          <w:rFonts w:ascii="Arial" w:hAnsi="Arial" w:cs="Arial"/>
          <w:sz w:val="20"/>
          <w:szCs w:val="20"/>
        </w:rPr>
        <w:t>impairment;</w:t>
      </w:r>
      <w:proofErr w:type="gramEnd"/>
    </w:p>
    <w:p w14:paraId="277C394D" w14:textId="77777777" w:rsidR="00473907"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lang w:val="en-GB"/>
        </w:rPr>
      </w:pPr>
      <w:r w:rsidRPr="0087572F">
        <w:rPr>
          <w:rFonts w:ascii="Arial" w:hAnsi="Arial" w:cs="Arial"/>
          <w:sz w:val="20"/>
          <w:szCs w:val="20"/>
        </w:rPr>
        <w:t xml:space="preserve">Neurological or developmental </w:t>
      </w:r>
      <w:r w:rsidR="00473907" w:rsidRPr="0087572F">
        <w:rPr>
          <w:rFonts w:ascii="Arial" w:hAnsi="Arial" w:cs="Arial"/>
          <w:sz w:val="20"/>
          <w:szCs w:val="20"/>
        </w:rPr>
        <w:t>impairments</w:t>
      </w:r>
      <w:r w:rsidRPr="0087572F">
        <w:rPr>
          <w:rFonts w:ascii="Arial" w:hAnsi="Arial" w:cs="Arial"/>
          <w:sz w:val="20"/>
          <w:szCs w:val="20"/>
        </w:rPr>
        <w:t>; or</w:t>
      </w:r>
    </w:p>
    <w:p w14:paraId="63AF05A1" w14:textId="77777777" w:rsidR="004527BA" w:rsidRPr="0087572F" w:rsidRDefault="004527BA" w:rsidP="00BA325C">
      <w:pPr>
        <w:pStyle w:val="ListParagraph"/>
        <w:numPr>
          <w:ilvl w:val="1"/>
          <w:numId w:val="52"/>
        </w:numPr>
        <w:tabs>
          <w:tab w:val="left" w:pos="9360"/>
        </w:tabs>
        <w:spacing w:line="276" w:lineRule="auto"/>
        <w:contextualSpacing/>
        <w:jc w:val="both"/>
        <w:rPr>
          <w:rFonts w:ascii="Arial" w:hAnsi="Arial" w:cs="Arial"/>
          <w:sz w:val="20"/>
          <w:szCs w:val="20"/>
          <w:lang w:val="en-GB"/>
        </w:rPr>
      </w:pPr>
      <w:r w:rsidRPr="0087572F">
        <w:rPr>
          <w:rFonts w:ascii="Arial" w:hAnsi="Arial" w:cs="Arial"/>
          <w:sz w:val="20"/>
          <w:szCs w:val="20"/>
        </w:rPr>
        <w:t>A catheter or condom device to allow urine production.</w:t>
      </w:r>
    </w:p>
    <w:p w14:paraId="4C77D657" w14:textId="77777777" w:rsidR="004527BA" w:rsidRPr="0087572F" w:rsidRDefault="004527BA" w:rsidP="00774B7A">
      <w:pPr>
        <w:tabs>
          <w:tab w:val="left" w:pos="9360"/>
        </w:tabs>
        <w:spacing w:line="276" w:lineRule="auto"/>
        <w:rPr>
          <w:rFonts w:ascii="Arial" w:hAnsi="Arial" w:cs="Arial"/>
          <w:i/>
          <w:iCs/>
          <w:sz w:val="20"/>
          <w:szCs w:val="20"/>
          <w:lang w:val="en-GB"/>
        </w:rPr>
      </w:pPr>
    </w:p>
    <w:p w14:paraId="2C66B42E" w14:textId="4AB281AB" w:rsidR="00BC0BE9" w:rsidRPr="006A7C8E"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rPr>
        <w:t xml:space="preserve">When collecting </w:t>
      </w:r>
      <w:r w:rsidR="006A7C8E">
        <w:rPr>
          <w:rFonts w:ascii="Arial" w:hAnsi="Arial" w:cs="Arial"/>
          <w:sz w:val="20"/>
          <w:szCs w:val="20"/>
        </w:rPr>
        <w:t xml:space="preserve">venous </w:t>
      </w:r>
      <w:r w:rsidRPr="0087572F">
        <w:rPr>
          <w:rFonts w:ascii="Arial" w:hAnsi="Arial" w:cs="Arial"/>
          <w:sz w:val="20"/>
          <w:szCs w:val="20"/>
        </w:rPr>
        <w:t xml:space="preserve">blood samples from athletes, the BCO, in consultation with the athlete, </w:t>
      </w:r>
      <w:r w:rsidR="008A2459" w:rsidRPr="0087572F">
        <w:rPr>
          <w:rFonts w:ascii="Arial" w:hAnsi="Arial" w:cs="Arial"/>
          <w:sz w:val="20"/>
          <w:szCs w:val="20"/>
        </w:rPr>
        <w:t>will</w:t>
      </w:r>
      <w:r w:rsidRPr="0087572F">
        <w:rPr>
          <w:rFonts w:ascii="Arial" w:hAnsi="Arial" w:cs="Arial"/>
          <w:sz w:val="20"/>
          <w:szCs w:val="20"/>
        </w:rPr>
        <w:t xml:space="preserve"> determine the most appropriate site for venipuncture, especially if the athlete is an amputee or </w:t>
      </w:r>
      <w:proofErr w:type="gramStart"/>
      <w:r w:rsidRPr="0087572F">
        <w:rPr>
          <w:rFonts w:ascii="Arial" w:hAnsi="Arial" w:cs="Arial"/>
          <w:sz w:val="20"/>
          <w:szCs w:val="20"/>
        </w:rPr>
        <w:t>multiple-amputee</w:t>
      </w:r>
      <w:proofErr w:type="gramEnd"/>
      <w:r w:rsidRPr="0087572F">
        <w:rPr>
          <w:rFonts w:ascii="Arial" w:hAnsi="Arial" w:cs="Arial"/>
          <w:sz w:val="20"/>
          <w:szCs w:val="20"/>
        </w:rPr>
        <w:t>.</w:t>
      </w:r>
      <w:r w:rsidR="008A2459" w:rsidRPr="0087572F">
        <w:rPr>
          <w:rFonts w:ascii="Arial" w:hAnsi="Arial" w:cs="Arial"/>
          <w:sz w:val="20"/>
          <w:szCs w:val="20"/>
        </w:rPr>
        <w:t xml:space="preserve"> </w:t>
      </w:r>
      <w:r w:rsidR="001B03C2" w:rsidRPr="0087572F">
        <w:rPr>
          <w:rFonts w:ascii="Arial" w:hAnsi="Arial" w:cs="Arial"/>
          <w:sz w:val="20"/>
          <w:szCs w:val="20"/>
        </w:rPr>
        <w:t>For example, t</w:t>
      </w:r>
      <w:r w:rsidR="008A2459" w:rsidRPr="0087572F">
        <w:rPr>
          <w:rFonts w:ascii="Arial" w:hAnsi="Arial" w:cs="Arial"/>
          <w:sz w:val="20"/>
          <w:szCs w:val="20"/>
        </w:rPr>
        <w:t xml:space="preserve">he ankle might be the next preferred site for venipuncture for athletes with both arms amputated. </w:t>
      </w:r>
    </w:p>
    <w:p w14:paraId="3D255157" w14:textId="77777777" w:rsidR="006A7C8E" w:rsidRPr="006A7C8E" w:rsidRDefault="006A7C8E" w:rsidP="006A7C8E">
      <w:pPr>
        <w:pStyle w:val="ListParagraph"/>
        <w:tabs>
          <w:tab w:val="left" w:pos="9360"/>
        </w:tabs>
        <w:autoSpaceDE w:val="0"/>
        <w:autoSpaceDN w:val="0"/>
        <w:adjustRightInd w:val="0"/>
        <w:spacing w:line="276" w:lineRule="auto"/>
        <w:ind w:left="360"/>
        <w:contextualSpacing/>
        <w:jc w:val="both"/>
        <w:rPr>
          <w:rFonts w:ascii="Arial" w:hAnsi="Arial" w:cs="Arial"/>
          <w:sz w:val="20"/>
          <w:szCs w:val="20"/>
          <w:lang w:val="en-GB"/>
        </w:rPr>
      </w:pPr>
    </w:p>
    <w:p w14:paraId="7B9A5899" w14:textId="61B43C14" w:rsidR="006A7C8E" w:rsidRDefault="006A7C8E"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Pr>
          <w:rFonts w:ascii="Arial" w:hAnsi="Arial" w:cs="Arial"/>
          <w:sz w:val="20"/>
          <w:szCs w:val="20"/>
          <w:lang w:val="en-GB"/>
        </w:rPr>
        <w:t xml:space="preserve">When collecting capillary blood samples (i.e., DBS), the DCO/BCO may select an alternative puncture site, if needed due the athlete’s impairment. If the arm or hand is not possible or suitable as a puncture site, an alternative suitable puncture site such as earlobes or the abdomen may be used. The use of any alternative puncture site must be documented by the DCO on a Supplementary Report Form. </w:t>
      </w:r>
    </w:p>
    <w:p w14:paraId="5A71B8F6" w14:textId="19132DB4" w:rsidR="006A7C8E" w:rsidRPr="0087572F" w:rsidRDefault="006A7C8E" w:rsidP="006A7C8E">
      <w:pPr>
        <w:pStyle w:val="ListParagraph"/>
        <w:numPr>
          <w:ilvl w:val="1"/>
          <w:numId w:val="39"/>
        </w:numPr>
        <w:tabs>
          <w:tab w:val="left" w:pos="9360"/>
        </w:tabs>
        <w:autoSpaceDE w:val="0"/>
        <w:autoSpaceDN w:val="0"/>
        <w:adjustRightInd w:val="0"/>
        <w:spacing w:line="276" w:lineRule="auto"/>
        <w:ind w:left="1080"/>
        <w:contextualSpacing/>
        <w:jc w:val="both"/>
        <w:rPr>
          <w:rFonts w:ascii="Arial" w:hAnsi="Arial" w:cs="Arial"/>
          <w:sz w:val="20"/>
          <w:szCs w:val="20"/>
          <w:lang w:val="en-GB"/>
        </w:rPr>
      </w:pPr>
      <w:r w:rsidRPr="006111A8">
        <w:rPr>
          <w:rFonts w:ascii="Arial" w:hAnsi="Arial" w:cs="Arial"/>
          <w:sz w:val="20"/>
          <w:szCs w:val="20"/>
          <w:highlight w:val="red"/>
          <w:lang w:val="en-GB"/>
        </w:rPr>
        <w:t>[ADO NOTE: Please contact the equipment manufacturer for information on the performance of the available devices on alternatives punctures sites (i.e., sites other than the finger or arm) and update the information above as needed.</w:t>
      </w:r>
      <w:r>
        <w:rPr>
          <w:rFonts w:ascii="Arial" w:hAnsi="Arial" w:cs="Arial"/>
          <w:sz w:val="20"/>
          <w:szCs w:val="20"/>
          <w:lang w:val="en-GB"/>
        </w:rPr>
        <w:t xml:space="preserve"> </w:t>
      </w:r>
    </w:p>
    <w:p w14:paraId="7B1B03C0" w14:textId="77777777" w:rsidR="00BC0BE9" w:rsidRPr="0087572F" w:rsidRDefault="00BC0BE9" w:rsidP="00774B7A">
      <w:pPr>
        <w:pStyle w:val="ListParagraph"/>
        <w:tabs>
          <w:tab w:val="left" w:pos="9360"/>
        </w:tabs>
        <w:spacing w:line="276" w:lineRule="auto"/>
        <w:ind w:left="360"/>
        <w:contextualSpacing/>
        <w:jc w:val="both"/>
        <w:rPr>
          <w:rFonts w:ascii="Arial" w:hAnsi="Arial" w:cs="Arial"/>
          <w:sz w:val="20"/>
          <w:szCs w:val="20"/>
          <w:lang w:val="en-GB"/>
        </w:rPr>
      </w:pPr>
    </w:p>
    <w:p w14:paraId="566BE20C" w14:textId="78597FDA" w:rsidR="008A2459" w:rsidRPr="0087572F" w:rsidRDefault="008A245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b/>
          <w:sz w:val="20"/>
          <w:szCs w:val="20"/>
          <w:lang w:val="en-GB"/>
        </w:rPr>
      </w:pPr>
      <w:r w:rsidRPr="0087572F">
        <w:rPr>
          <w:rFonts w:ascii="Arial" w:hAnsi="Arial" w:cs="Arial"/>
          <w:b/>
          <w:sz w:val="20"/>
          <w:szCs w:val="20"/>
        </w:rPr>
        <w:t xml:space="preserve">Athletes with amputations </w:t>
      </w:r>
    </w:p>
    <w:p w14:paraId="03CBC599" w14:textId="77777777" w:rsidR="004527BA" w:rsidRPr="0087572F" w:rsidRDefault="004527BA" w:rsidP="00BA325C">
      <w:pPr>
        <w:pStyle w:val="ListParagraph"/>
        <w:numPr>
          <w:ilvl w:val="1"/>
          <w:numId w:val="52"/>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Athletes with both arms amputated may </w:t>
      </w:r>
      <w:r w:rsidR="008A2459" w:rsidRPr="0087572F">
        <w:rPr>
          <w:rFonts w:ascii="Arial" w:hAnsi="Arial" w:cs="Arial"/>
          <w:sz w:val="20"/>
          <w:szCs w:val="20"/>
        </w:rPr>
        <w:t>require assistance</w:t>
      </w:r>
      <w:r w:rsidRPr="0087572F">
        <w:rPr>
          <w:rFonts w:ascii="Arial" w:hAnsi="Arial" w:cs="Arial"/>
          <w:sz w:val="20"/>
          <w:szCs w:val="20"/>
        </w:rPr>
        <w:t xml:space="preserve"> to sign the Doping Control Form, </w:t>
      </w:r>
      <w:proofErr w:type="gramStart"/>
      <w:r w:rsidRPr="0087572F">
        <w:rPr>
          <w:rFonts w:ascii="Arial" w:hAnsi="Arial" w:cs="Arial"/>
          <w:sz w:val="20"/>
          <w:szCs w:val="20"/>
        </w:rPr>
        <w:t>and also</w:t>
      </w:r>
      <w:proofErr w:type="gramEnd"/>
      <w:r w:rsidRPr="0087572F">
        <w:rPr>
          <w:rFonts w:ascii="Arial" w:hAnsi="Arial" w:cs="Arial"/>
          <w:sz w:val="20"/>
          <w:szCs w:val="20"/>
        </w:rPr>
        <w:t xml:space="preserve"> during the sample provision and sealing. </w:t>
      </w:r>
    </w:p>
    <w:p w14:paraId="3B682CE3" w14:textId="77777777" w:rsidR="00A21AFC" w:rsidRPr="0087572F" w:rsidRDefault="00A21AFC" w:rsidP="00774B7A">
      <w:pPr>
        <w:pStyle w:val="ListParagraph"/>
        <w:tabs>
          <w:tab w:val="left" w:pos="9360"/>
        </w:tabs>
        <w:spacing w:line="276" w:lineRule="auto"/>
        <w:ind w:left="360"/>
        <w:contextualSpacing/>
        <w:jc w:val="both"/>
        <w:rPr>
          <w:rFonts w:ascii="Arial" w:hAnsi="Arial" w:cs="Arial"/>
          <w:sz w:val="20"/>
          <w:szCs w:val="20"/>
        </w:rPr>
      </w:pPr>
    </w:p>
    <w:p w14:paraId="268EE40C" w14:textId="1C8AD0DF" w:rsidR="008A2459" w:rsidRPr="0087572F" w:rsidRDefault="00402A6C"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b/>
          <w:iCs/>
          <w:sz w:val="20"/>
          <w:szCs w:val="20"/>
        </w:rPr>
        <w:t>Athletes in w</w:t>
      </w:r>
      <w:r w:rsidR="004527BA" w:rsidRPr="0087572F">
        <w:rPr>
          <w:rFonts w:ascii="Arial" w:hAnsi="Arial" w:cs="Arial"/>
          <w:b/>
          <w:iCs/>
          <w:sz w:val="20"/>
          <w:szCs w:val="20"/>
        </w:rPr>
        <w:t>heelchairs</w:t>
      </w:r>
      <w:r w:rsidR="008A2459" w:rsidRPr="0087572F">
        <w:rPr>
          <w:rFonts w:ascii="Arial" w:hAnsi="Arial" w:cs="Arial"/>
          <w:b/>
          <w:iCs/>
          <w:sz w:val="20"/>
          <w:szCs w:val="20"/>
        </w:rPr>
        <w:t xml:space="preserve"> </w:t>
      </w:r>
    </w:p>
    <w:p w14:paraId="52CF6332" w14:textId="77777777" w:rsidR="008A2459"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Quadriplegics (or tetraplegic) </w:t>
      </w:r>
      <w:r w:rsidR="008A2459" w:rsidRPr="0087572F">
        <w:rPr>
          <w:rFonts w:ascii="Arial" w:hAnsi="Arial" w:cs="Arial"/>
          <w:sz w:val="20"/>
          <w:szCs w:val="20"/>
        </w:rPr>
        <w:t xml:space="preserve">may require assistance to sign the Doping Control Form, </w:t>
      </w:r>
      <w:proofErr w:type="gramStart"/>
      <w:r w:rsidR="008A2459" w:rsidRPr="0087572F">
        <w:rPr>
          <w:rFonts w:ascii="Arial" w:hAnsi="Arial" w:cs="Arial"/>
          <w:sz w:val="20"/>
          <w:szCs w:val="20"/>
        </w:rPr>
        <w:t>and also</w:t>
      </w:r>
      <w:proofErr w:type="gramEnd"/>
      <w:r w:rsidR="008A2459" w:rsidRPr="0087572F">
        <w:rPr>
          <w:rFonts w:ascii="Arial" w:hAnsi="Arial" w:cs="Arial"/>
          <w:sz w:val="20"/>
          <w:szCs w:val="20"/>
        </w:rPr>
        <w:t xml:space="preserve"> during the sample provision and sealing.</w:t>
      </w:r>
    </w:p>
    <w:p w14:paraId="791D4FE6" w14:textId="08590981" w:rsidR="004527BA" w:rsidRPr="0087572F" w:rsidRDefault="004527BA" w:rsidP="00BA325C">
      <w:pPr>
        <w:pStyle w:val="ListParagraph"/>
        <w:numPr>
          <w:ilvl w:val="1"/>
          <w:numId w:val="52"/>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Athletes unable to walk may require the use of a catheter. However, some athletes may be able to provide samples </w:t>
      </w:r>
      <w:r w:rsidR="008A2459" w:rsidRPr="0087572F">
        <w:rPr>
          <w:rFonts w:ascii="Arial" w:hAnsi="Arial" w:cs="Arial"/>
          <w:sz w:val="20"/>
          <w:szCs w:val="20"/>
        </w:rPr>
        <w:t>without it</w:t>
      </w:r>
      <w:r w:rsidRPr="0087572F">
        <w:rPr>
          <w:rFonts w:ascii="Arial" w:hAnsi="Arial" w:cs="Arial"/>
          <w:sz w:val="20"/>
          <w:szCs w:val="20"/>
        </w:rPr>
        <w:t xml:space="preserve"> (</w:t>
      </w:r>
      <w:proofErr w:type="gramStart"/>
      <w:r w:rsidRPr="0087572F">
        <w:rPr>
          <w:rFonts w:ascii="Arial" w:hAnsi="Arial" w:cs="Arial"/>
          <w:sz w:val="20"/>
          <w:szCs w:val="20"/>
        </w:rPr>
        <w:t>e.g.</w:t>
      </w:r>
      <w:proofErr w:type="gramEnd"/>
      <w:r w:rsidRPr="0087572F">
        <w:rPr>
          <w:rFonts w:ascii="Arial" w:hAnsi="Arial" w:cs="Arial"/>
          <w:sz w:val="20"/>
          <w:szCs w:val="20"/>
        </w:rPr>
        <w:t xml:space="preserve"> stand and use a urinal).</w:t>
      </w:r>
      <w:r w:rsidR="00BC0BE9" w:rsidRPr="0087572F">
        <w:rPr>
          <w:rFonts w:ascii="Arial" w:hAnsi="Arial" w:cs="Arial"/>
          <w:sz w:val="20"/>
          <w:szCs w:val="20"/>
        </w:rPr>
        <w:t xml:space="preserve"> For additional information on drainage system see </w:t>
      </w:r>
      <w:r w:rsidR="0041453E" w:rsidRPr="0087572F">
        <w:rPr>
          <w:rFonts w:ascii="Arial" w:hAnsi="Arial" w:cs="Arial"/>
          <w:sz w:val="20"/>
          <w:szCs w:val="20"/>
        </w:rPr>
        <w:t xml:space="preserve">‘Athletes with drainage system’ below. </w:t>
      </w:r>
    </w:p>
    <w:p w14:paraId="748F297B" w14:textId="183ED359" w:rsidR="004527BA" w:rsidRDefault="004527BA" w:rsidP="00774B7A">
      <w:pPr>
        <w:pStyle w:val="ListParagraph"/>
        <w:tabs>
          <w:tab w:val="left" w:pos="9360"/>
        </w:tabs>
        <w:spacing w:line="276" w:lineRule="auto"/>
        <w:rPr>
          <w:rFonts w:ascii="Arial" w:hAnsi="Arial" w:cs="Arial"/>
          <w:sz w:val="20"/>
          <w:szCs w:val="20"/>
        </w:rPr>
      </w:pPr>
    </w:p>
    <w:p w14:paraId="3D3EB0CF" w14:textId="2911C6DF" w:rsidR="006111A8" w:rsidRDefault="006111A8" w:rsidP="00774B7A">
      <w:pPr>
        <w:pStyle w:val="ListParagraph"/>
        <w:tabs>
          <w:tab w:val="left" w:pos="9360"/>
        </w:tabs>
        <w:spacing w:line="276" w:lineRule="auto"/>
        <w:rPr>
          <w:rFonts w:ascii="Arial" w:hAnsi="Arial" w:cs="Arial"/>
          <w:sz w:val="20"/>
          <w:szCs w:val="20"/>
        </w:rPr>
      </w:pPr>
    </w:p>
    <w:p w14:paraId="2A073267" w14:textId="77777777" w:rsidR="006111A8" w:rsidRPr="0087572F" w:rsidRDefault="006111A8" w:rsidP="00774B7A">
      <w:pPr>
        <w:pStyle w:val="ListParagraph"/>
        <w:tabs>
          <w:tab w:val="left" w:pos="9360"/>
        </w:tabs>
        <w:spacing w:line="276" w:lineRule="auto"/>
        <w:rPr>
          <w:rFonts w:ascii="Arial" w:hAnsi="Arial" w:cs="Arial"/>
          <w:sz w:val="20"/>
          <w:szCs w:val="20"/>
        </w:rPr>
      </w:pPr>
    </w:p>
    <w:p w14:paraId="3337487F" w14:textId="77777777" w:rsidR="008A2459" w:rsidRPr="0087572F" w:rsidRDefault="008A245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lastRenderedPageBreak/>
        <w:t>Athletes with a h</w:t>
      </w:r>
      <w:r w:rsidR="004527BA" w:rsidRPr="0087572F">
        <w:rPr>
          <w:rFonts w:ascii="Arial" w:hAnsi="Arial" w:cs="Arial"/>
          <w:b/>
          <w:iCs/>
          <w:sz w:val="20"/>
          <w:szCs w:val="20"/>
        </w:rPr>
        <w:t>earing impairment</w:t>
      </w:r>
    </w:p>
    <w:p w14:paraId="6AE510DE" w14:textId="77777777" w:rsidR="008A2459" w:rsidRPr="0087572F" w:rsidRDefault="004527BA"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iCs/>
          <w:sz w:val="20"/>
          <w:szCs w:val="20"/>
        </w:rPr>
        <w:t xml:space="preserve">When speaking to athletes with </w:t>
      </w:r>
      <w:r w:rsidR="008A2459" w:rsidRPr="0087572F">
        <w:rPr>
          <w:rFonts w:ascii="Arial" w:hAnsi="Arial" w:cs="Arial"/>
          <w:iCs/>
          <w:sz w:val="20"/>
          <w:szCs w:val="20"/>
        </w:rPr>
        <w:t xml:space="preserve">a </w:t>
      </w:r>
      <w:r w:rsidRPr="0087572F">
        <w:rPr>
          <w:rFonts w:ascii="Arial" w:hAnsi="Arial" w:cs="Arial"/>
          <w:iCs/>
          <w:sz w:val="20"/>
          <w:szCs w:val="20"/>
        </w:rPr>
        <w:t>hearing impairment, the DCO should face the athlete and speak in a slow and clear manner so that the latter can lip-read.</w:t>
      </w:r>
    </w:p>
    <w:p w14:paraId="70C50197" w14:textId="77777777" w:rsidR="008A2459" w:rsidRPr="0087572F" w:rsidRDefault="008A2459" w:rsidP="00BA325C">
      <w:pPr>
        <w:pStyle w:val="ListParagraph"/>
        <w:numPr>
          <w:ilvl w:val="1"/>
          <w:numId w:val="52"/>
        </w:numPr>
        <w:tabs>
          <w:tab w:val="left" w:pos="9360"/>
        </w:tabs>
        <w:spacing w:line="276" w:lineRule="auto"/>
        <w:contextualSpacing/>
        <w:jc w:val="both"/>
        <w:rPr>
          <w:rFonts w:ascii="Arial" w:hAnsi="Arial" w:cs="Arial"/>
          <w:iCs/>
          <w:sz w:val="20"/>
          <w:szCs w:val="20"/>
        </w:rPr>
      </w:pPr>
      <w:r w:rsidRPr="0087572F">
        <w:rPr>
          <w:rFonts w:ascii="Arial" w:hAnsi="Arial" w:cs="Arial"/>
          <w:iCs/>
          <w:sz w:val="20"/>
          <w:szCs w:val="20"/>
        </w:rPr>
        <w:t xml:space="preserve">The athlete may wish to have a representative to assist with communication. </w:t>
      </w:r>
    </w:p>
    <w:p w14:paraId="50DB0241" w14:textId="77777777" w:rsidR="004527BA" w:rsidRPr="0087572F" w:rsidRDefault="004527BA" w:rsidP="00774B7A">
      <w:pPr>
        <w:pStyle w:val="ListParagraph"/>
        <w:tabs>
          <w:tab w:val="left" w:pos="9360"/>
        </w:tabs>
        <w:spacing w:line="276" w:lineRule="auto"/>
        <w:rPr>
          <w:rFonts w:ascii="Arial" w:hAnsi="Arial" w:cs="Arial"/>
          <w:sz w:val="20"/>
          <w:szCs w:val="20"/>
        </w:rPr>
      </w:pPr>
    </w:p>
    <w:p w14:paraId="7CF24FF3" w14:textId="77777777" w:rsidR="008A2459" w:rsidRPr="0087572F" w:rsidRDefault="008A245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Athletes with an i</w:t>
      </w:r>
      <w:r w:rsidR="004527BA" w:rsidRPr="0087572F">
        <w:rPr>
          <w:rFonts w:ascii="Arial" w:hAnsi="Arial" w:cs="Arial"/>
          <w:b/>
          <w:iCs/>
          <w:sz w:val="20"/>
          <w:szCs w:val="20"/>
        </w:rPr>
        <w:t xml:space="preserve">ntellectual </w:t>
      </w:r>
      <w:r w:rsidRPr="0087572F">
        <w:rPr>
          <w:rFonts w:ascii="Arial" w:hAnsi="Arial" w:cs="Arial"/>
          <w:b/>
          <w:iCs/>
          <w:sz w:val="20"/>
          <w:szCs w:val="20"/>
        </w:rPr>
        <w:t>impairment</w:t>
      </w:r>
    </w:p>
    <w:p w14:paraId="76F22365" w14:textId="4241B5E5" w:rsidR="008A2459"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An athlete with an intellectual </w:t>
      </w:r>
      <w:r w:rsidR="008A2459" w:rsidRPr="0087572F">
        <w:rPr>
          <w:rFonts w:ascii="Arial" w:hAnsi="Arial" w:cs="Arial"/>
          <w:sz w:val="20"/>
          <w:szCs w:val="20"/>
        </w:rPr>
        <w:t>impairment</w:t>
      </w:r>
      <w:r w:rsidRPr="0087572F">
        <w:rPr>
          <w:rFonts w:ascii="Arial" w:hAnsi="Arial" w:cs="Arial"/>
          <w:sz w:val="20"/>
          <w:szCs w:val="20"/>
        </w:rPr>
        <w:t xml:space="preserve"> </w:t>
      </w:r>
      <w:r w:rsidR="00D53BAB" w:rsidRPr="0087572F">
        <w:rPr>
          <w:rFonts w:ascii="Arial" w:hAnsi="Arial" w:cs="Arial"/>
          <w:sz w:val="20"/>
          <w:szCs w:val="20"/>
        </w:rPr>
        <w:t>may</w:t>
      </w:r>
      <w:r w:rsidR="008A2459" w:rsidRPr="0087572F">
        <w:rPr>
          <w:rFonts w:ascii="Arial" w:hAnsi="Arial" w:cs="Arial"/>
          <w:sz w:val="20"/>
          <w:szCs w:val="20"/>
        </w:rPr>
        <w:t xml:space="preserve"> be </w:t>
      </w:r>
      <w:proofErr w:type="gramStart"/>
      <w:r w:rsidR="008A2459" w:rsidRPr="0087572F">
        <w:rPr>
          <w:rFonts w:ascii="Arial" w:hAnsi="Arial" w:cs="Arial"/>
          <w:sz w:val="20"/>
          <w:szCs w:val="20"/>
        </w:rPr>
        <w:t>accompanied by a representative of their choice at all times</w:t>
      </w:r>
      <w:proofErr w:type="gramEnd"/>
      <w:r w:rsidR="008A2459" w:rsidRPr="0087572F">
        <w:rPr>
          <w:rFonts w:ascii="Arial" w:hAnsi="Arial" w:cs="Arial"/>
          <w:sz w:val="20"/>
          <w:szCs w:val="20"/>
        </w:rPr>
        <w:t xml:space="preserve">. </w:t>
      </w:r>
    </w:p>
    <w:p w14:paraId="4244DF4A" w14:textId="77777777" w:rsidR="004527BA" w:rsidRPr="0087572F" w:rsidRDefault="004527BA" w:rsidP="00BA325C">
      <w:pPr>
        <w:pStyle w:val="ListParagraph"/>
        <w:numPr>
          <w:ilvl w:val="1"/>
          <w:numId w:val="52"/>
        </w:numPr>
        <w:tabs>
          <w:tab w:val="left" w:pos="9360"/>
        </w:tabs>
        <w:spacing w:line="276" w:lineRule="auto"/>
        <w:jc w:val="both"/>
        <w:rPr>
          <w:rFonts w:ascii="Arial" w:hAnsi="Arial" w:cs="Arial"/>
          <w:sz w:val="20"/>
          <w:szCs w:val="20"/>
        </w:rPr>
      </w:pPr>
      <w:r w:rsidRPr="0087572F">
        <w:rPr>
          <w:rFonts w:ascii="Arial" w:hAnsi="Arial" w:cs="Arial"/>
          <w:sz w:val="20"/>
          <w:szCs w:val="20"/>
        </w:rPr>
        <w:t>The DCO should speak simply and clearly to the athlete so that they can understand the procedure involved in providing a sample.</w:t>
      </w:r>
    </w:p>
    <w:p w14:paraId="6736EEA0" w14:textId="77777777" w:rsidR="004527BA" w:rsidRPr="0087572F" w:rsidRDefault="004527BA" w:rsidP="00774B7A">
      <w:pPr>
        <w:tabs>
          <w:tab w:val="left" w:pos="9360"/>
        </w:tabs>
        <w:spacing w:line="276" w:lineRule="auto"/>
        <w:contextualSpacing/>
        <w:jc w:val="both"/>
        <w:rPr>
          <w:rFonts w:ascii="Arial" w:hAnsi="Arial" w:cs="Arial"/>
          <w:sz w:val="20"/>
          <w:szCs w:val="20"/>
        </w:rPr>
      </w:pPr>
    </w:p>
    <w:p w14:paraId="416D5AAC" w14:textId="77777777" w:rsidR="00402A6C" w:rsidRPr="0087572F" w:rsidRDefault="00402A6C"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Athletes with c</w:t>
      </w:r>
      <w:r w:rsidR="004527BA" w:rsidRPr="0087572F">
        <w:rPr>
          <w:rFonts w:ascii="Arial" w:hAnsi="Arial" w:cs="Arial"/>
          <w:b/>
          <w:iCs/>
          <w:sz w:val="20"/>
          <w:szCs w:val="20"/>
        </w:rPr>
        <w:t xml:space="preserve">erebral </w:t>
      </w:r>
      <w:r w:rsidRPr="0087572F">
        <w:rPr>
          <w:rFonts w:ascii="Arial" w:hAnsi="Arial" w:cs="Arial"/>
          <w:b/>
          <w:iCs/>
          <w:sz w:val="20"/>
          <w:szCs w:val="20"/>
        </w:rPr>
        <w:t xml:space="preserve">palsy and acquired brain </w:t>
      </w:r>
      <w:proofErr w:type="gramStart"/>
      <w:r w:rsidRPr="0087572F">
        <w:rPr>
          <w:rFonts w:ascii="Arial" w:hAnsi="Arial" w:cs="Arial"/>
          <w:b/>
          <w:iCs/>
          <w:sz w:val="20"/>
          <w:szCs w:val="20"/>
        </w:rPr>
        <w:t>i</w:t>
      </w:r>
      <w:r w:rsidR="004527BA" w:rsidRPr="0087572F">
        <w:rPr>
          <w:rFonts w:ascii="Arial" w:hAnsi="Arial" w:cs="Arial"/>
          <w:b/>
          <w:iCs/>
          <w:sz w:val="20"/>
          <w:szCs w:val="20"/>
        </w:rPr>
        <w:t>njury</w:t>
      </w:r>
      <w:proofErr w:type="gramEnd"/>
    </w:p>
    <w:p w14:paraId="75DE386C" w14:textId="288DCA74" w:rsidR="00402A6C" w:rsidRPr="0087572F" w:rsidRDefault="004527BA"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sz w:val="20"/>
          <w:szCs w:val="20"/>
        </w:rPr>
        <w:t xml:space="preserve">Although athletes with </w:t>
      </w:r>
      <w:r w:rsidR="00186A29">
        <w:rPr>
          <w:rFonts w:ascii="Arial" w:hAnsi="Arial" w:cs="Arial"/>
          <w:sz w:val="20"/>
          <w:szCs w:val="20"/>
        </w:rPr>
        <w:t>cerebral palsy</w:t>
      </w:r>
      <w:r w:rsidR="00186A29" w:rsidRPr="0087572F">
        <w:rPr>
          <w:rFonts w:ascii="Arial" w:hAnsi="Arial" w:cs="Arial"/>
          <w:sz w:val="20"/>
          <w:szCs w:val="20"/>
        </w:rPr>
        <w:t xml:space="preserve"> </w:t>
      </w:r>
      <w:r w:rsidRPr="0087572F">
        <w:rPr>
          <w:rFonts w:ascii="Arial" w:hAnsi="Arial" w:cs="Arial"/>
          <w:sz w:val="20"/>
          <w:szCs w:val="20"/>
        </w:rPr>
        <w:t xml:space="preserve">may appear to have severe physical disabilities, including the absence of coherent speech, the DCO/chaperone should not underestimate the intelligence of the athletes as the brain is usually unaffected by this condition.  </w:t>
      </w:r>
    </w:p>
    <w:p w14:paraId="692782A4" w14:textId="77777777" w:rsidR="00402A6C" w:rsidRPr="0087572F" w:rsidRDefault="004527BA" w:rsidP="00BA325C">
      <w:pPr>
        <w:pStyle w:val="ListParagraph"/>
        <w:numPr>
          <w:ilvl w:val="1"/>
          <w:numId w:val="52"/>
        </w:numPr>
        <w:tabs>
          <w:tab w:val="left" w:pos="9360"/>
        </w:tabs>
        <w:spacing w:line="276" w:lineRule="auto"/>
        <w:jc w:val="both"/>
        <w:rPr>
          <w:rFonts w:ascii="Arial" w:hAnsi="Arial" w:cs="Arial"/>
          <w:iCs/>
          <w:sz w:val="20"/>
          <w:szCs w:val="20"/>
        </w:rPr>
      </w:pPr>
      <w:r w:rsidRPr="0087572F">
        <w:rPr>
          <w:rFonts w:ascii="Arial" w:hAnsi="Arial" w:cs="Arial"/>
          <w:sz w:val="20"/>
          <w:szCs w:val="20"/>
        </w:rPr>
        <w:t xml:space="preserve">If there is difficulty communicating with these athletes, DCOs should ask the </w:t>
      </w:r>
      <w:r w:rsidR="00402A6C" w:rsidRPr="0087572F">
        <w:rPr>
          <w:rFonts w:ascii="Arial" w:hAnsi="Arial" w:cs="Arial"/>
          <w:sz w:val="20"/>
          <w:szCs w:val="20"/>
        </w:rPr>
        <w:t xml:space="preserve">representative to assist with communication. </w:t>
      </w:r>
    </w:p>
    <w:p w14:paraId="2BCBADB6" w14:textId="77777777" w:rsidR="004527BA" w:rsidRPr="0087572F" w:rsidRDefault="004527BA" w:rsidP="00774B7A">
      <w:pPr>
        <w:pStyle w:val="ListParagraph"/>
        <w:tabs>
          <w:tab w:val="left" w:pos="9360"/>
        </w:tabs>
        <w:spacing w:line="276" w:lineRule="auto"/>
        <w:rPr>
          <w:rFonts w:ascii="Arial" w:hAnsi="Arial" w:cs="Arial"/>
          <w:iCs/>
          <w:sz w:val="20"/>
          <w:szCs w:val="20"/>
        </w:rPr>
      </w:pPr>
    </w:p>
    <w:p w14:paraId="3FD3FAAE" w14:textId="36EA1ABF" w:rsidR="00402A6C" w:rsidRPr="0087572F" w:rsidRDefault="004527B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 xml:space="preserve">Visual </w:t>
      </w:r>
      <w:r w:rsidR="0041453E" w:rsidRPr="0087572F">
        <w:rPr>
          <w:rFonts w:ascii="Arial" w:hAnsi="Arial" w:cs="Arial"/>
          <w:b/>
          <w:iCs/>
          <w:sz w:val="20"/>
          <w:szCs w:val="20"/>
        </w:rPr>
        <w:t>i</w:t>
      </w:r>
      <w:r w:rsidRPr="0087572F">
        <w:rPr>
          <w:rFonts w:ascii="Arial" w:hAnsi="Arial" w:cs="Arial"/>
          <w:b/>
          <w:iCs/>
          <w:sz w:val="20"/>
          <w:szCs w:val="20"/>
        </w:rPr>
        <w:t>mpairment</w:t>
      </w:r>
    </w:p>
    <w:p w14:paraId="4244BDB4" w14:textId="6B04F275" w:rsidR="00402A6C" w:rsidRPr="0087572F" w:rsidRDefault="004527BA"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sz w:val="20"/>
          <w:szCs w:val="20"/>
        </w:rPr>
        <w:t xml:space="preserve">An athlete with a visual impairment </w:t>
      </w:r>
      <w:r w:rsidR="00DC38BB" w:rsidRPr="0087572F">
        <w:rPr>
          <w:rFonts w:ascii="Arial" w:hAnsi="Arial" w:cs="Arial"/>
          <w:sz w:val="20"/>
          <w:szCs w:val="20"/>
        </w:rPr>
        <w:t>may</w:t>
      </w:r>
      <w:r w:rsidRPr="0087572F">
        <w:rPr>
          <w:rFonts w:ascii="Arial" w:hAnsi="Arial" w:cs="Arial"/>
          <w:sz w:val="20"/>
          <w:szCs w:val="20"/>
        </w:rPr>
        <w:t xml:space="preserve"> be </w:t>
      </w:r>
      <w:proofErr w:type="gramStart"/>
      <w:r w:rsidRPr="0087572F">
        <w:rPr>
          <w:rFonts w:ascii="Arial" w:hAnsi="Arial" w:cs="Arial"/>
          <w:sz w:val="20"/>
          <w:szCs w:val="20"/>
        </w:rPr>
        <w:t>accompanied at all times</w:t>
      </w:r>
      <w:proofErr w:type="gramEnd"/>
      <w:r w:rsidRPr="0087572F">
        <w:rPr>
          <w:rFonts w:ascii="Arial" w:hAnsi="Arial" w:cs="Arial"/>
          <w:sz w:val="20"/>
          <w:szCs w:val="20"/>
        </w:rPr>
        <w:t xml:space="preserve"> during the sample collection session by an athlete representative, preferably of the athlete’s choice.</w:t>
      </w:r>
    </w:p>
    <w:p w14:paraId="622E69B8" w14:textId="77777777" w:rsidR="00402A6C" w:rsidRPr="0087572F" w:rsidRDefault="00402A6C"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sz w:val="20"/>
          <w:szCs w:val="20"/>
        </w:rPr>
        <w:t>When addressing an athlete with a visual impairment</w:t>
      </w:r>
      <w:r w:rsidR="004527BA" w:rsidRPr="0087572F">
        <w:rPr>
          <w:rFonts w:ascii="Arial" w:hAnsi="Arial" w:cs="Arial"/>
          <w:sz w:val="20"/>
          <w:szCs w:val="20"/>
        </w:rPr>
        <w:t>, the DCO should speak to the athlete directly and not to his/her representative.</w:t>
      </w:r>
    </w:p>
    <w:p w14:paraId="299AB50D" w14:textId="7DA52978" w:rsidR="004527BA" w:rsidRPr="0087572F" w:rsidRDefault="004527BA" w:rsidP="00BA325C">
      <w:pPr>
        <w:pStyle w:val="ListParagraph"/>
        <w:numPr>
          <w:ilvl w:val="1"/>
          <w:numId w:val="52"/>
        </w:numPr>
        <w:tabs>
          <w:tab w:val="left" w:pos="9360"/>
        </w:tabs>
        <w:spacing w:line="276" w:lineRule="auto"/>
        <w:jc w:val="both"/>
        <w:rPr>
          <w:rFonts w:ascii="Arial" w:hAnsi="Arial" w:cs="Arial"/>
          <w:iCs/>
          <w:sz w:val="20"/>
          <w:szCs w:val="20"/>
        </w:rPr>
      </w:pPr>
      <w:r w:rsidRPr="0087572F">
        <w:rPr>
          <w:rFonts w:ascii="Arial" w:hAnsi="Arial" w:cs="Arial"/>
          <w:sz w:val="20"/>
          <w:szCs w:val="20"/>
        </w:rPr>
        <w:t>The athlete should be given</w:t>
      </w:r>
      <w:r w:rsidR="00402A6C" w:rsidRPr="0087572F">
        <w:rPr>
          <w:rFonts w:ascii="Arial" w:hAnsi="Arial" w:cs="Arial"/>
          <w:sz w:val="20"/>
          <w:szCs w:val="20"/>
        </w:rPr>
        <w:t xml:space="preserve">, wherever practical and possible, </w:t>
      </w:r>
      <w:r w:rsidRPr="0087572F">
        <w:rPr>
          <w:rFonts w:ascii="Arial" w:hAnsi="Arial" w:cs="Arial"/>
          <w:sz w:val="20"/>
          <w:szCs w:val="20"/>
        </w:rPr>
        <w:t xml:space="preserve">the opportunity to inspect all </w:t>
      </w:r>
      <w:r w:rsidR="00402A6C" w:rsidRPr="0087572F">
        <w:rPr>
          <w:rFonts w:ascii="Arial" w:hAnsi="Arial" w:cs="Arial"/>
          <w:sz w:val="20"/>
          <w:szCs w:val="20"/>
        </w:rPr>
        <w:t xml:space="preserve">sample collection equipment by touch. </w:t>
      </w:r>
      <w:r w:rsidRPr="0087572F">
        <w:rPr>
          <w:rFonts w:ascii="Arial" w:hAnsi="Arial" w:cs="Arial"/>
          <w:sz w:val="20"/>
          <w:szCs w:val="20"/>
        </w:rPr>
        <w:t xml:space="preserve">The athlete may, however, request </w:t>
      </w:r>
      <w:r w:rsidR="00186A29">
        <w:rPr>
          <w:rFonts w:ascii="Arial" w:hAnsi="Arial" w:cs="Arial"/>
          <w:sz w:val="20"/>
          <w:szCs w:val="20"/>
        </w:rPr>
        <w:t xml:space="preserve">that </w:t>
      </w:r>
      <w:r w:rsidRPr="0087572F">
        <w:rPr>
          <w:rFonts w:ascii="Arial" w:hAnsi="Arial" w:cs="Arial"/>
          <w:sz w:val="20"/>
          <w:szCs w:val="20"/>
        </w:rPr>
        <w:t>their representative inspect</w:t>
      </w:r>
      <w:r w:rsidR="00186A29">
        <w:rPr>
          <w:rFonts w:ascii="Arial" w:hAnsi="Arial" w:cs="Arial"/>
          <w:sz w:val="20"/>
          <w:szCs w:val="20"/>
        </w:rPr>
        <w:t>s</w:t>
      </w:r>
      <w:r w:rsidRPr="0087572F">
        <w:rPr>
          <w:rFonts w:ascii="Arial" w:hAnsi="Arial" w:cs="Arial"/>
          <w:sz w:val="20"/>
          <w:szCs w:val="20"/>
        </w:rPr>
        <w:t xml:space="preserve"> the equipment and verify certain aspects of the procedure that require visual confirmation (</w:t>
      </w:r>
      <w:proofErr w:type="gramStart"/>
      <w:r w:rsidRPr="0087572F">
        <w:rPr>
          <w:rFonts w:ascii="Arial" w:hAnsi="Arial" w:cs="Arial"/>
          <w:sz w:val="20"/>
          <w:szCs w:val="20"/>
        </w:rPr>
        <w:t>e.g.</w:t>
      </w:r>
      <w:proofErr w:type="gramEnd"/>
      <w:r w:rsidRPr="0087572F">
        <w:rPr>
          <w:rFonts w:ascii="Arial" w:hAnsi="Arial" w:cs="Arial"/>
          <w:sz w:val="20"/>
          <w:szCs w:val="20"/>
        </w:rPr>
        <w:t xml:space="preserve"> matching of sample code on bottle A and B to that on the box of Sample Collection Kit).</w:t>
      </w:r>
    </w:p>
    <w:p w14:paraId="2F207B35" w14:textId="1BC038A2" w:rsidR="004527BA" w:rsidRPr="0087572F" w:rsidRDefault="004527BA" w:rsidP="00774B7A">
      <w:pPr>
        <w:pStyle w:val="ListParagraph"/>
        <w:tabs>
          <w:tab w:val="left" w:pos="9360"/>
        </w:tabs>
        <w:spacing w:line="276" w:lineRule="auto"/>
        <w:rPr>
          <w:rFonts w:ascii="Arial" w:hAnsi="Arial" w:cs="Arial"/>
          <w:sz w:val="20"/>
          <w:szCs w:val="20"/>
        </w:rPr>
      </w:pPr>
    </w:p>
    <w:p w14:paraId="0C235EAC" w14:textId="734E614C" w:rsidR="00402A6C" w:rsidRPr="0087572F" w:rsidRDefault="004527B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b/>
          <w:sz w:val="20"/>
          <w:szCs w:val="20"/>
        </w:rPr>
      </w:pPr>
      <w:r w:rsidRPr="00D42634">
        <w:rPr>
          <w:rFonts w:ascii="Arial" w:hAnsi="Arial" w:cs="Arial"/>
          <w:b/>
          <w:bCs/>
          <w:sz w:val="20"/>
          <w:szCs w:val="20"/>
        </w:rPr>
        <w:t xml:space="preserve">Athletes </w:t>
      </w:r>
      <w:r w:rsidRPr="0087572F">
        <w:rPr>
          <w:rFonts w:ascii="Arial" w:hAnsi="Arial" w:cs="Arial"/>
          <w:b/>
          <w:sz w:val="20"/>
          <w:szCs w:val="20"/>
        </w:rPr>
        <w:t xml:space="preserve">with </w:t>
      </w:r>
      <w:r w:rsidR="0041453E" w:rsidRPr="0087572F">
        <w:rPr>
          <w:rFonts w:ascii="Arial" w:hAnsi="Arial" w:cs="Arial"/>
          <w:b/>
          <w:sz w:val="20"/>
          <w:szCs w:val="20"/>
        </w:rPr>
        <w:t>d</w:t>
      </w:r>
      <w:r w:rsidRPr="0087572F">
        <w:rPr>
          <w:rFonts w:ascii="Arial" w:hAnsi="Arial" w:cs="Arial"/>
          <w:b/>
          <w:sz w:val="20"/>
          <w:szCs w:val="20"/>
        </w:rPr>
        <w:t xml:space="preserve">rainage </w:t>
      </w:r>
      <w:r w:rsidR="0041453E" w:rsidRPr="0087572F">
        <w:rPr>
          <w:rFonts w:ascii="Arial" w:hAnsi="Arial" w:cs="Arial"/>
          <w:b/>
          <w:sz w:val="20"/>
          <w:szCs w:val="20"/>
        </w:rPr>
        <w:t>s</w:t>
      </w:r>
      <w:r w:rsidRPr="0087572F">
        <w:rPr>
          <w:rFonts w:ascii="Arial" w:hAnsi="Arial" w:cs="Arial"/>
          <w:b/>
          <w:sz w:val="20"/>
          <w:szCs w:val="20"/>
        </w:rPr>
        <w:t>ystem</w:t>
      </w:r>
    </w:p>
    <w:p w14:paraId="43F3ABB9" w14:textId="77777777" w:rsidR="00402A6C" w:rsidRPr="0087572F" w:rsidRDefault="004527BA"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sz w:val="20"/>
          <w:szCs w:val="20"/>
        </w:rPr>
        <w:t>Athletes who are using urine collection or drainage systems should choose one of the following means to provide their samples:</w:t>
      </w:r>
    </w:p>
    <w:p w14:paraId="760FBDBB" w14:textId="77777777" w:rsidR="00402A6C" w:rsidRPr="0087572F" w:rsidRDefault="004527BA" w:rsidP="00BA325C">
      <w:pPr>
        <w:pStyle w:val="ListParagraph"/>
        <w:numPr>
          <w:ilvl w:val="2"/>
          <w:numId w:val="53"/>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If </w:t>
      </w:r>
      <w:proofErr w:type="gramStart"/>
      <w:r w:rsidRPr="0087572F">
        <w:rPr>
          <w:rFonts w:ascii="Arial" w:hAnsi="Arial" w:cs="Arial"/>
          <w:sz w:val="20"/>
          <w:szCs w:val="20"/>
        </w:rPr>
        <w:t>indwelling</w:t>
      </w:r>
      <w:proofErr w:type="gramEnd"/>
      <w:r w:rsidRPr="0087572F">
        <w:rPr>
          <w:rFonts w:ascii="Arial" w:hAnsi="Arial" w:cs="Arial"/>
          <w:sz w:val="20"/>
          <w:szCs w:val="20"/>
        </w:rPr>
        <w:t xml:space="preserve"> catheter or condom drainage is used, the athlete should ideally replace it with a new and unused catheter or drainage system. The urine collected in this new bag will be drained into the </w:t>
      </w:r>
      <w:r w:rsidR="00402A6C" w:rsidRPr="0087572F">
        <w:rPr>
          <w:rFonts w:ascii="Arial" w:hAnsi="Arial" w:cs="Arial"/>
          <w:sz w:val="20"/>
          <w:szCs w:val="20"/>
        </w:rPr>
        <w:t>sample collection vessel</w:t>
      </w:r>
      <w:r w:rsidRPr="0087572F">
        <w:rPr>
          <w:rFonts w:ascii="Arial" w:hAnsi="Arial" w:cs="Arial"/>
          <w:sz w:val="20"/>
          <w:szCs w:val="20"/>
        </w:rPr>
        <w:t xml:space="preserve"> as the sample to be processed.</w:t>
      </w:r>
    </w:p>
    <w:p w14:paraId="54EEB3DB" w14:textId="77777777" w:rsidR="00402A6C" w:rsidRPr="0087572F" w:rsidRDefault="004527BA" w:rsidP="00BA325C">
      <w:pPr>
        <w:pStyle w:val="ListParagraph"/>
        <w:numPr>
          <w:ilvl w:val="2"/>
          <w:numId w:val="53"/>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If replacing/disconnecting the bag already in use is difficult due to the type of catheter used, the existing bag must be fully emptied to allow fresh urine to be collected. The fresh urine collected in the bag will be drained into the </w:t>
      </w:r>
      <w:r w:rsidR="00402A6C" w:rsidRPr="0087572F">
        <w:rPr>
          <w:rFonts w:ascii="Arial" w:hAnsi="Arial" w:cs="Arial"/>
          <w:sz w:val="20"/>
          <w:szCs w:val="20"/>
        </w:rPr>
        <w:t>sample collection vessel</w:t>
      </w:r>
      <w:r w:rsidRPr="0087572F">
        <w:rPr>
          <w:rFonts w:ascii="Arial" w:hAnsi="Arial" w:cs="Arial"/>
          <w:sz w:val="20"/>
          <w:szCs w:val="20"/>
        </w:rPr>
        <w:t xml:space="preserve"> to be processed.</w:t>
      </w:r>
    </w:p>
    <w:p w14:paraId="6476BB63" w14:textId="20F79DF7" w:rsidR="004527BA" w:rsidRPr="0087572F" w:rsidRDefault="004527BA" w:rsidP="00BA325C">
      <w:pPr>
        <w:pStyle w:val="ListParagraph"/>
        <w:numPr>
          <w:ilvl w:val="2"/>
          <w:numId w:val="53"/>
        </w:numPr>
        <w:tabs>
          <w:tab w:val="left" w:pos="9360"/>
        </w:tabs>
        <w:spacing w:after="120" w:line="276" w:lineRule="auto"/>
        <w:jc w:val="both"/>
        <w:rPr>
          <w:rFonts w:ascii="Arial" w:hAnsi="Arial" w:cs="Arial"/>
          <w:b/>
          <w:sz w:val="20"/>
          <w:szCs w:val="20"/>
        </w:rPr>
      </w:pPr>
      <w:r w:rsidRPr="0087572F">
        <w:rPr>
          <w:rFonts w:ascii="Arial" w:hAnsi="Arial" w:cs="Arial"/>
          <w:sz w:val="20"/>
          <w:szCs w:val="20"/>
        </w:rPr>
        <w:lastRenderedPageBreak/>
        <w:t xml:space="preserve">The sample may also be taken directly from the catheter into the </w:t>
      </w:r>
      <w:r w:rsidR="00EB46B8" w:rsidRPr="0087572F">
        <w:rPr>
          <w:rFonts w:ascii="Arial" w:hAnsi="Arial" w:cs="Arial"/>
          <w:sz w:val="20"/>
          <w:szCs w:val="20"/>
        </w:rPr>
        <w:t>sample collection vessel</w:t>
      </w:r>
      <w:r w:rsidRPr="0087572F">
        <w:rPr>
          <w:rFonts w:ascii="Arial" w:hAnsi="Arial" w:cs="Arial"/>
          <w:sz w:val="20"/>
          <w:szCs w:val="20"/>
        </w:rPr>
        <w:t>. The athlete or representative, under the athlete's instruction, may temporarily clamp off the catheter to the leg bag.</w:t>
      </w:r>
    </w:p>
    <w:p w14:paraId="39FFB535" w14:textId="77777777" w:rsidR="00D73F70" w:rsidRPr="0087572F" w:rsidRDefault="00402A6C"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As is the case with all sample collection procedures, the catheterization process must be witnessed. The collection bag should be drained and replaced (if possible) as soon as practical following the notification. Using the contents of the sample collection bag prior to notification is </w:t>
      </w:r>
      <w:r w:rsidRPr="0087572F">
        <w:rPr>
          <w:rFonts w:ascii="Arial" w:hAnsi="Arial" w:cs="Arial"/>
          <w:b/>
          <w:sz w:val="20"/>
          <w:szCs w:val="20"/>
          <w:u w:val="single"/>
        </w:rPr>
        <w:t>not</w:t>
      </w:r>
      <w:r w:rsidRPr="0087572F">
        <w:rPr>
          <w:rFonts w:ascii="Arial" w:hAnsi="Arial" w:cs="Arial"/>
          <w:sz w:val="20"/>
          <w:szCs w:val="20"/>
        </w:rPr>
        <w:t xml:space="preserve"> an acceptable sample. </w:t>
      </w:r>
    </w:p>
    <w:p w14:paraId="21D78FD7" w14:textId="37D65E1A" w:rsidR="00D73F70" w:rsidRPr="0087572F" w:rsidRDefault="004527BA"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sz w:val="20"/>
          <w:szCs w:val="20"/>
          <w:lang w:val="en-GB"/>
        </w:rPr>
        <w:t>Athletes should preferably use their own catheter or leg bag. Both the catheter or leg bag should be checked by the DCO to ensure that it is connected to the athlete’s body and that the urine sample is from the athlete.</w:t>
      </w:r>
    </w:p>
    <w:p w14:paraId="35E4DEFE" w14:textId="3EC7859B" w:rsidR="00DC38BB" w:rsidRPr="0087572F" w:rsidRDefault="00DC38BB" w:rsidP="00BA325C">
      <w:pPr>
        <w:pStyle w:val="ListParagraph"/>
        <w:numPr>
          <w:ilvl w:val="1"/>
          <w:numId w:val="52"/>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The catheter or drainage system is not a required part of sample collection equipment to be provided by the </w:t>
      </w:r>
      <w:r w:rsidR="00A53810" w:rsidRPr="0087572F">
        <w:rPr>
          <w:rFonts w:ascii="Arial" w:hAnsi="Arial" w:cs="Arial"/>
          <w:bCs/>
          <w:i/>
          <w:iCs/>
          <w:sz w:val="20"/>
          <w:szCs w:val="20"/>
          <w:highlight w:val="lightGray"/>
        </w:rPr>
        <w:t>[ADO Name]</w:t>
      </w:r>
      <w:r w:rsidRPr="0087572F">
        <w:rPr>
          <w:rFonts w:ascii="Arial" w:hAnsi="Arial" w:cs="Arial"/>
          <w:bCs/>
          <w:sz w:val="20"/>
          <w:szCs w:val="20"/>
        </w:rPr>
        <w:t>.</w:t>
      </w:r>
      <w:r w:rsidRPr="0087572F">
        <w:rPr>
          <w:rFonts w:ascii="Arial" w:hAnsi="Arial" w:cs="Arial"/>
          <w:sz w:val="20"/>
          <w:szCs w:val="20"/>
        </w:rPr>
        <w:t xml:space="preserve"> It is the athlete’s responsibility to have the necessary equipment available for this purpose.</w:t>
      </w:r>
    </w:p>
    <w:p w14:paraId="65B5FFEC" w14:textId="77777777" w:rsidR="00D73F70" w:rsidRPr="0087572F" w:rsidRDefault="004527BA"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bCs/>
          <w:sz w:val="20"/>
          <w:szCs w:val="20"/>
          <w:lang w:val="en-GB"/>
        </w:rPr>
        <w:t xml:space="preserve">The athlete must be advised to use a clean sterile catheter if possible. </w:t>
      </w:r>
      <w:r w:rsidR="00D73F70" w:rsidRPr="0087572F">
        <w:rPr>
          <w:rFonts w:ascii="Arial" w:hAnsi="Arial" w:cs="Arial"/>
          <w:bCs/>
          <w:sz w:val="20"/>
          <w:szCs w:val="20"/>
          <w:lang w:val="en-GB"/>
        </w:rPr>
        <w:t xml:space="preserve">If an athlete chooses to use a previously used catheter, the DCO will inform the athlete that they are responsible for the condition and contents of this personal equipment and as well as for the consequences of this choice. </w:t>
      </w:r>
    </w:p>
    <w:p w14:paraId="1227F241" w14:textId="77777777" w:rsidR="00D73F70" w:rsidRPr="0087572F" w:rsidRDefault="00D73F70"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bCs/>
          <w:sz w:val="20"/>
          <w:szCs w:val="20"/>
          <w:lang w:val="en-GB"/>
        </w:rPr>
        <w:t>T</w:t>
      </w:r>
      <w:r w:rsidR="004527BA" w:rsidRPr="0087572F">
        <w:rPr>
          <w:rFonts w:ascii="Arial" w:hAnsi="Arial" w:cs="Arial"/>
          <w:bCs/>
          <w:sz w:val="20"/>
          <w:szCs w:val="20"/>
          <w:lang w:val="en-GB"/>
        </w:rPr>
        <w:t xml:space="preserve">he DCO must visually inspect </w:t>
      </w:r>
      <w:r w:rsidRPr="0087572F">
        <w:rPr>
          <w:rFonts w:ascii="Arial" w:hAnsi="Arial" w:cs="Arial"/>
          <w:bCs/>
          <w:sz w:val="20"/>
          <w:szCs w:val="20"/>
          <w:lang w:val="en-GB"/>
        </w:rPr>
        <w:t xml:space="preserve">any reused catheter </w:t>
      </w:r>
      <w:r w:rsidR="004527BA" w:rsidRPr="0087572F">
        <w:rPr>
          <w:rFonts w:ascii="Arial" w:hAnsi="Arial" w:cs="Arial"/>
          <w:bCs/>
          <w:sz w:val="20"/>
          <w:szCs w:val="20"/>
          <w:lang w:val="en-GB"/>
        </w:rPr>
        <w:t xml:space="preserve">to ensure it contains </w:t>
      </w:r>
      <w:r w:rsidRPr="0087572F">
        <w:rPr>
          <w:rFonts w:ascii="Arial" w:hAnsi="Arial" w:cs="Arial"/>
          <w:bCs/>
          <w:sz w:val="20"/>
          <w:szCs w:val="20"/>
          <w:lang w:val="en-GB"/>
        </w:rPr>
        <w:t xml:space="preserve">no residual urine (or a </w:t>
      </w:r>
      <w:r w:rsidR="004527BA" w:rsidRPr="0087572F">
        <w:rPr>
          <w:rFonts w:ascii="Arial" w:hAnsi="Arial" w:cs="Arial"/>
          <w:bCs/>
          <w:sz w:val="20"/>
          <w:szCs w:val="20"/>
          <w:lang w:val="en-GB"/>
        </w:rPr>
        <w:t xml:space="preserve">negligible </w:t>
      </w:r>
      <w:r w:rsidRPr="0087572F">
        <w:rPr>
          <w:rFonts w:ascii="Arial" w:hAnsi="Arial" w:cs="Arial"/>
          <w:bCs/>
          <w:sz w:val="20"/>
          <w:szCs w:val="20"/>
          <w:lang w:val="en-GB"/>
        </w:rPr>
        <w:t xml:space="preserve">amount) and verify that there is no indication of damage (e.g., cracking, etc.). </w:t>
      </w:r>
    </w:p>
    <w:p w14:paraId="21856236" w14:textId="77777777" w:rsidR="00D73F70" w:rsidRPr="0087572F" w:rsidRDefault="00D73F70" w:rsidP="00BA325C">
      <w:pPr>
        <w:pStyle w:val="ListParagraph"/>
        <w:numPr>
          <w:ilvl w:val="1"/>
          <w:numId w:val="52"/>
        </w:numPr>
        <w:tabs>
          <w:tab w:val="left" w:pos="9360"/>
        </w:tabs>
        <w:spacing w:line="276" w:lineRule="auto"/>
        <w:jc w:val="both"/>
        <w:rPr>
          <w:rFonts w:ascii="Arial" w:hAnsi="Arial" w:cs="Arial"/>
          <w:b/>
          <w:sz w:val="20"/>
          <w:szCs w:val="20"/>
        </w:rPr>
      </w:pPr>
      <w:r w:rsidRPr="0087572F">
        <w:rPr>
          <w:rFonts w:ascii="Arial" w:hAnsi="Arial" w:cs="Arial"/>
          <w:bCs/>
          <w:sz w:val="20"/>
          <w:szCs w:val="20"/>
          <w:lang w:val="en-GB"/>
        </w:rPr>
        <w:t xml:space="preserve">The DCO must document the use of such equipment on a Supplementary Report Form. </w:t>
      </w:r>
    </w:p>
    <w:p w14:paraId="151566BF" w14:textId="745D5ED8" w:rsidR="00A42C39" w:rsidRPr="0087572F" w:rsidRDefault="00A42C39" w:rsidP="00774B7A">
      <w:pPr>
        <w:tabs>
          <w:tab w:val="left" w:pos="9360"/>
        </w:tabs>
        <w:spacing w:line="276" w:lineRule="auto"/>
        <w:contextualSpacing/>
        <w:jc w:val="both"/>
        <w:rPr>
          <w:rFonts w:ascii="Arial" w:hAnsi="Arial" w:cs="Arial"/>
          <w:sz w:val="20"/>
          <w:szCs w:val="20"/>
        </w:rPr>
      </w:pPr>
    </w:p>
    <w:p w14:paraId="3D0C6B6C" w14:textId="2081D7E4" w:rsidR="00AB65C5" w:rsidRPr="0087572F" w:rsidRDefault="00AB65C5" w:rsidP="00774B7A">
      <w:pPr>
        <w:tabs>
          <w:tab w:val="left" w:pos="9360"/>
        </w:tabs>
        <w:spacing w:line="276" w:lineRule="auto"/>
        <w:contextualSpacing/>
        <w:jc w:val="both"/>
        <w:rPr>
          <w:rFonts w:ascii="Arial" w:hAnsi="Arial" w:cs="Arial"/>
          <w:sz w:val="20"/>
          <w:szCs w:val="20"/>
        </w:rPr>
      </w:pPr>
    </w:p>
    <w:p w14:paraId="30440E83" w14:textId="77777777" w:rsidR="00AB65C5" w:rsidRPr="00774B7A" w:rsidRDefault="00AB65C5" w:rsidP="00774B7A">
      <w:pPr>
        <w:tabs>
          <w:tab w:val="left" w:pos="9360"/>
        </w:tabs>
        <w:spacing w:line="276" w:lineRule="auto"/>
        <w:contextualSpacing/>
        <w:jc w:val="both"/>
        <w:rPr>
          <w:rFonts w:ascii="Arial" w:hAnsi="Arial" w:cs="Arial"/>
          <w:szCs w:val="20"/>
        </w:rPr>
      </w:pPr>
    </w:p>
    <w:p w14:paraId="7113588B" w14:textId="77777777" w:rsidR="00A42C39" w:rsidRPr="00774B7A" w:rsidRDefault="00A42C39" w:rsidP="00774B7A">
      <w:pPr>
        <w:tabs>
          <w:tab w:val="left" w:pos="9360"/>
        </w:tabs>
        <w:spacing w:line="276" w:lineRule="auto"/>
        <w:contextualSpacing/>
        <w:jc w:val="both"/>
        <w:rPr>
          <w:rFonts w:ascii="Arial" w:hAnsi="Arial" w:cs="Arial"/>
          <w:szCs w:val="20"/>
        </w:rPr>
      </w:pPr>
    </w:p>
    <w:p w14:paraId="3CFF2C4D" w14:textId="77777777" w:rsidR="00036CA9" w:rsidRDefault="00036CA9">
      <w:pPr>
        <w:spacing w:after="200" w:line="276" w:lineRule="auto"/>
        <w:rPr>
          <w:rFonts w:ascii="Arial" w:eastAsiaTheme="majorEastAsia" w:hAnsi="Arial" w:cs="Arial"/>
          <w:b/>
          <w:color w:val="0071BC"/>
          <w:sz w:val="32"/>
          <w:szCs w:val="32"/>
          <w:lang w:val="en-CA"/>
        </w:rPr>
      </w:pPr>
      <w:r>
        <w:rPr>
          <w:rFonts w:ascii="Arial" w:hAnsi="Arial"/>
        </w:rPr>
        <w:br w:type="page"/>
      </w:r>
    </w:p>
    <w:p w14:paraId="0E38BE51" w14:textId="6E61BA8F" w:rsidR="00D73F70" w:rsidRPr="00774B7A" w:rsidRDefault="00036CA9" w:rsidP="00B953A3">
      <w:pPr>
        <w:pStyle w:val="Heading1"/>
      </w:pPr>
      <w:bookmarkStart w:id="100" w:name="_Toc62541863"/>
      <w:bookmarkStart w:id="101" w:name="_Toc62542228"/>
      <w:bookmarkStart w:id="102" w:name="_Toc120709372"/>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700224" behindDoc="0" locked="0" layoutInCell="1" allowOverlap="1" wp14:anchorId="154B53C3" wp14:editId="724865E9">
                <wp:simplePos x="0" y="0"/>
                <wp:positionH relativeFrom="margin">
                  <wp:posOffset>-85725</wp:posOffset>
                </wp:positionH>
                <wp:positionV relativeFrom="paragraph">
                  <wp:posOffset>542290</wp:posOffset>
                </wp:positionV>
                <wp:extent cx="5972175" cy="2790825"/>
                <wp:effectExtent l="0" t="0" r="28575" b="2857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790825"/>
                        </a:xfrm>
                        <a:prstGeom prst="rect">
                          <a:avLst/>
                        </a:prstGeom>
                        <a:solidFill>
                          <a:schemeClr val="bg1">
                            <a:lumMod val="95000"/>
                          </a:schemeClr>
                        </a:solidFill>
                        <a:ln w="19050">
                          <a:solidFill>
                            <a:srgbClr val="0071BC"/>
                          </a:solidFill>
                          <a:prstDash val="sysDash"/>
                          <a:miter lim="800000"/>
                          <a:headEnd/>
                          <a:tailEnd/>
                        </a:ln>
                      </wps:spPr>
                      <wps:txbx>
                        <w:txbxContent>
                          <w:p w14:paraId="5D3D268F" w14:textId="1F575530"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 xml:space="preserve">You must review this section. This provides general guidance in terms of the steps to be taken at the end of the doping control mission. Depending on the transportation requirements, courier to be used, etc., update this section by providing as much specific instructions as possible. Information should include when the DCO must send samples (e.g., as soon as a mission is done, every day, etc.), where they must send samples and documentation, all the instructions to complete all the required paperwork, etc. A specific deadline should also be provided to DCOs for when they </w:t>
                            </w:r>
                            <w:r w:rsidR="00D66C51">
                              <w:rPr>
                                <w:rStyle w:val="Emphasis"/>
                                <w:b w:val="0"/>
                                <w:color w:val="404040" w:themeColor="text1" w:themeTint="BF"/>
                              </w:rPr>
                              <w:t>must</w:t>
                            </w:r>
                            <w:r w:rsidRPr="00036CA9">
                              <w:rPr>
                                <w:rStyle w:val="Emphasis"/>
                                <w:b w:val="0"/>
                                <w:color w:val="404040" w:themeColor="text1" w:themeTint="BF"/>
                              </w:rPr>
                              <w:t xml:space="preserve"> return documentation (e.g., within 24 hours, 48 hours, etc.). Any information that can be pre-filled for your DCOs should be pre-filled (i.e., your address on envelops for DCOs to return paperwork, laboratory address on courier waybill, etc.). Again, please consult Annex F and specifically, the WADA instructions regarding how to complete the Chain of Custody. In particular, the instructions provide guidance around the information needed depending on the analysis requested (e.g., GH biomarkers). As it relates to transportation of ABP samples, you should train your DCOs on how to use the BSS Chart included in Annex I of the ISTI in order to provide guidance on shipping timeframes. Even better and always based on the BSS Chart, you should provide your DCOs with specific instructions on shipping timeframes for ABP (and other blood samples). Consult WADA’s Sample Collection Guidelines for additional information.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B53C3" id="Text Box 35" o:spid="_x0000_s1041" type="#_x0000_t202" style="position:absolute;left:0;text-align:left;margin-left:-6.75pt;margin-top:42.7pt;width:470.25pt;height:219.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" fillcolor="#f2f2f2 [3052]" strokecolor="#0071bc" strokeweight="1.5pt">
                <v:stroke dashstyle="3 1"/>
                <v:textbox>
                  <w:txbxContent>
                    <w:p w14:paraId="5D3D268F" w14:textId="1F575530"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 xml:space="preserve">You must review this section. This provides general guidance in terms of the steps to be taken at the end of the doping control mission. Depending on the transportation requirements, courier to be used, etc., update this section by providing as much specific instructions as possible. Information should include when the DCO must send samples (e.g., as soon as a mission is done, every day, etc.), where they must send samples and documentation, all the instructions to complete all the required paperwork, etc. A specific deadline should also be provided to DCOs for when they </w:t>
                      </w:r>
                      <w:r w:rsidR="00D66C51">
                        <w:rPr>
                          <w:rStyle w:val="Emphasis"/>
                          <w:b w:val="0"/>
                          <w:color w:val="404040" w:themeColor="text1" w:themeTint="BF"/>
                        </w:rPr>
                        <w:t>must</w:t>
                      </w:r>
                      <w:r w:rsidRPr="00036CA9">
                        <w:rPr>
                          <w:rStyle w:val="Emphasis"/>
                          <w:b w:val="0"/>
                          <w:color w:val="404040" w:themeColor="text1" w:themeTint="BF"/>
                        </w:rPr>
                        <w:t xml:space="preserve"> return documentation (e.g., within 24 hours, 48 hours, etc.). Any information that can be pre-filled for your DCOs should be pre-filled (i.e., your address on envelops for DCOs to return paperwork, laboratory address on courier waybill, etc.). Again, please consult Annex F and specifically, the WADA instructions regarding how to complete the Chain of Custody. In particular, the instructions provide guidance around the information needed depending on the analysis requested (e.g., GH biomarkers). As it relates to transportation of ABP samples, you should train your DCOs on how to use the BSS Chart included in Annex I of the ISTI in order to provide guidance on shipping timeframes. Even better and always based on the BSS Chart, you should provide your DCOs with specific instructions on shipping timeframes for ABP (and other blood samples). Consult WADA’s Sample Collection Guidelines for additional information.  </w:t>
                      </w:r>
                    </w:p>
                  </w:txbxContent>
                </v:textbox>
                <w10:wrap type="square" anchorx="margin"/>
              </v:shape>
            </w:pict>
          </mc:Fallback>
        </mc:AlternateContent>
      </w:r>
      <w:r w:rsidR="00D73F70" w:rsidRPr="00774B7A">
        <w:t>Concluding the Sample Collection Session</w:t>
      </w:r>
      <w:bookmarkEnd w:id="100"/>
      <w:bookmarkEnd w:id="101"/>
      <w:bookmarkEnd w:id="102"/>
      <w:r w:rsidR="00D73F70" w:rsidRPr="00774B7A">
        <w:t xml:space="preserve"> </w:t>
      </w:r>
    </w:p>
    <w:p w14:paraId="21775D0C" w14:textId="77777777" w:rsidR="00036CA9" w:rsidRDefault="00036CA9" w:rsidP="00774B7A">
      <w:pPr>
        <w:tabs>
          <w:tab w:val="left" w:pos="9360"/>
        </w:tabs>
        <w:spacing w:line="276" w:lineRule="auto"/>
        <w:contextualSpacing/>
        <w:jc w:val="both"/>
        <w:rPr>
          <w:rFonts w:ascii="Arial" w:hAnsi="Arial" w:cs="Arial"/>
          <w:sz w:val="20"/>
          <w:szCs w:val="20"/>
        </w:rPr>
      </w:pPr>
    </w:p>
    <w:p w14:paraId="0CE073ED" w14:textId="5E7AA0CA" w:rsidR="00A42C39" w:rsidRPr="0087572F" w:rsidRDefault="00C17CC9"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After the last athlete leaves the doping control station, you, as the DCO, will prepare the collected samples for transportation along with the required documentation. It is important to ensure that samples are stored and transported in a manner that protects their integrity, </w:t>
      </w:r>
      <w:proofErr w:type="gramStart"/>
      <w:r w:rsidRPr="0087572F">
        <w:rPr>
          <w:rFonts w:ascii="Arial" w:hAnsi="Arial" w:cs="Arial"/>
          <w:sz w:val="20"/>
          <w:szCs w:val="20"/>
        </w:rPr>
        <w:t>identity</w:t>
      </w:r>
      <w:proofErr w:type="gramEnd"/>
      <w:r w:rsidRPr="0087572F">
        <w:rPr>
          <w:rFonts w:ascii="Arial" w:hAnsi="Arial" w:cs="Arial"/>
          <w:sz w:val="20"/>
          <w:szCs w:val="20"/>
        </w:rPr>
        <w:t xml:space="preserve"> and security. </w:t>
      </w:r>
    </w:p>
    <w:p w14:paraId="19CC04DF" w14:textId="77777777" w:rsidR="00C17CC9" w:rsidRPr="0087572F" w:rsidRDefault="00C17CC9" w:rsidP="00774B7A">
      <w:pPr>
        <w:tabs>
          <w:tab w:val="left" w:pos="9360"/>
        </w:tabs>
        <w:spacing w:line="276" w:lineRule="auto"/>
        <w:contextualSpacing/>
        <w:jc w:val="both"/>
        <w:rPr>
          <w:rFonts w:ascii="Arial" w:hAnsi="Arial" w:cs="Arial"/>
          <w:sz w:val="20"/>
          <w:szCs w:val="20"/>
        </w:rPr>
      </w:pPr>
    </w:p>
    <w:p w14:paraId="42E39436" w14:textId="6021E61C" w:rsidR="00C17CC9" w:rsidRPr="00D42634" w:rsidRDefault="00C17CC9" w:rsidP="00774B7A">
      <w:pPr>
        <w:tabs>
          <w:tab w:val="left" w:pos="9360"/>
        </w:tabs>
        <w:spacing w:line="276" w:lineRule="auto"/>
        <w:contextualSpacing/>
        <w:jc w:val="both"/>
        <w:rPr>
          <w:rFonts w:ascii="Arial Black" w:hAnsi="Arial Black" w:cs="Arial"/>
          <w:b/>
          <w:color w:val="404040" w:themeColor="text1" w:themeTint="BF"/>
          <w:sz w:val="20"/>
          <w:szCs w:val="20"/>
        </w:rPr>
      </w:pPr>
      <w:r w:rsidRPr="00D42634">
        <w:rPr>
          <w:rFonts w:ascii="Arial Black" w:hAnsi="Arial Black" w:cs="Arial"/>
          <w:b/>
          <w:color w:val="404040" w:themeColor="text1" w:themeTint="BF"/>
          <w:sz w:val="20"/>
          <w:szCs w:val="20"/>
        </w:rPr>
        <w:t xml:space="preserve">Key </w:t>
      </w:r>
      <w:r w:rsidR="00036CA9">
        <w:rPr>
          <w:rFonts w:ascii="Arial Black" w:hAnsi="Arial Black" w:cs="Arial"/>
          <w:b/>
          <w:color w:val="404040" w:themeColor="text1" w:themeTint="BF"/>
          <w:sz w:val="20"/>
          <w:szCs w:val="20"/>
        </w:rPr>
        <w:t>p</w:t>
      </w:r>
      <w:r w:rsidRPr="00D42634">
        <w:rPr>
          <w:rFonts w:ascii="Arial Black" w:hAnsi="Arial Black" w:cs="Arial"/>
          <w:b/>
          <w:color w:val="404040" w:themeColor="text1" w:themeTint="BF"/>
          <w:sz w:val="20"/>
          <w:szCs w:val="20"/>
        </w:rPr>
        <w:t>oints</w:t>
      </w:r>
    </w:p>
    <w:p w14:paraId="2FB9B41C" w14:textId="77777777" w:rsidR="00C17CC9" w:rsidRPr="0087572F" w:rsidRDefault="00C17CC9" w:rsidP="00774B7A">
      <w:pPr>
        <w:tabs>
          <w:tab w:val="left" w:pos="9360"/>
        </w:tabs>
        <w:spacing w:line="276" w:lineRule="auto"/>
        <w:contextualSpacing/>
        <w:jc w:val="both"/>
        <w:rPr>
          <w:rFonts w:ascii="Arial" w:hAnsi="Arial" w:cs="Arial"/>
          <w:sz w:val="20"/>
          <w:szCs w:val="20"/>
        </w:rPr>
      </w:pPr>
    </w:p>
    <w:p w14:paraId="023F5D82" w14:textId="77777777" w:rsidR="00C17CC9"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has left the doping control </w:t>
      </w:r>
      <w:proofErr w:type="gramStart"/>
      <w:r w:rsidRPr="0087572F">
        <w:rPr>
          <w:rFonts w:ascii="Arial" w:hAnsi="Arial" w:cs="Arial"/>
          <w:sz w:val="20"/>
          <w:szCs w:val="20"/>
        </w:rPr>
        <w:t>station</w:t>
      </w:r>
      <w:proofErr w:type="gramEnd"/>
      <w:r w:rsidRPr="0087572F">
        <w:rPr>
          <w:rFonts w:ascii="Arial" w:hAnsi="Arial" w:cs="Arial"/>
          <w:sz w:val="20"/>
          <w:szCs w:val="20"/>
        </w:rPr>
        <w:t xml:space="preserve"> no amendments can be made to the Doping Control Form. It is important that you verify each Doping Control Form prior to the athlete leaving the doping control station.</w:t>
      </w:r>
    </w:p>
    <w:p w14:paraId="53F2F4B4" w14:textId="77777777" w:rsidR="00C17CC9" w:rsidRPr="0087572F" w:rsidRDefault="00C17CC9" w:rsidP="00774B7A">
      <w:pPr>
        <w:pStyle w:val="ListParagraph"/>
        <w:tabs>
          <w:tab w:val="left" w:pos="9360"/>
        </w:tabs>
        <w:spacing w:line="276" w:lineRule="auto"/>
        <w:ind w:left="360"/>
        <w:contextualSpacing/>
        <w:jc w:val="both"/>
        <w:rPr>
          <w:rFonts w:ascii="Arial" w:hAnsi="Arial" w:cs="Arial"/>
          <w:sz w:val="20"/>
          <w:szCs w:val="20"/>
        </w:rPr>
      </w:pPr>
    </w:p>
    <w:p w14:paraId="2AA28B3D" w14:textId="77777777" w:rsidR="00C17CC9"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an error on any of the athlete's sample collection documentation is noticed after the athlete </w:t>
      </w:r>
      <w:r w:rsidR="008C1600" w:rsidRPr="0087572F">
        <w:rPr>
          <w:rFonts w:ascii="Arial" w:hAnsi="Arial" w:cs="Arial"/>
          <w:sz w:val="20"/>
          <w:szCs w:val="20"/>
        </w:rPr>
        <w:t>is</w:t>
      </w:r>
      <w:r w:rsidRPr="0087572F">
        <w:rPr>
          <w:rFonts w:ascii="Arial" w:hAnsi="Arial" w:cs="Arial"/>
          <w:sz w:val="20"/>
          <w:szCs w:val="20"/>
        </w:rPr>
        <w:t xml:space="preserve"> released from the doping control station, the document should not be altered. </w:t>
      </w:r>
      <w:r w:rsidRPr="0087572F">
        <w:rPr>
          <w:rStyle w:val="Hyperlink"/>
          <w:rFonts w:ascii="Arial" w:hAnsi="Arial" w:cs="Arial"/>
          <w:iCs/>
          <w:color w:val="auto"/>
          <w:sz w:val="20"/>
          <w:szCs w:val="20"/>
          <w:u w:val="none"/>
        </w:rPr>
        <w:t>In this case, you</w:t>
      </w:r>
      <w:r w:rsidRPr="0087572F">
        <w:rPr>
          <w:rFonts w:ascii="Arial" w:hAnsi="Arial" w:cs="Arial"/>
          <w:sz w:val="20"/>
          <w:szCs w:val="20"/>
        </w:rPr>
        <w:t xml:space="preserve"> should complete a Supplementary Report Form explaining the error.</w:t>
      </w:r>
    </w:p>
    <w:p w14:paraId="38C47894" w14:textId="77777777" w:rsidR="00C17CC9" w:rsidRPr="0087572F" w:rsidRDefault="00C17CC9" w:rsidP="00774B7A">
      <w:pPr>
        <w:pStyle w:val="ListParagraph"/>
        <w:tabs>
          <w:tab w:val="left" w:pos="9360"/>
        </w:tabs>
        <w:spacing w:line="276" w:lineRule="auto"/>
        <w:jc w:val="both"/>
        <w:rPr>
          <w:rFonts w:ascii="Arial" w:hAnsi="Arial" w:cs="Arial"/>
          <w:sz w:val="20"/>
          <w:szCs w:val="20"/>
        </w:rPr>
      </w:pPr>
    </w:p>
    <w:p w14:paraId="6452A24D" w14:textId="7BA4FCD3" w:rsidR="00C17CC9"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You must complete the Chain of Custody</w:t>
      </w:r>
      <w:r w:rsidR="005912CE" w:rsidRPr="0087572F">
        <w:rPr>
          <w:rFonts w:ascii="Arial" w:hAnsi="Arial" w:cs="Arial"/>
          <w:sz w:val="20"/>
          <w:szCs w:val="20"/>
        </w:rPr>
        <w:t xml:space="preserve"> Form</w:t>
      </w:r>
      <w:r w:rsidRPr="0087572F">
        <w:rPr>
          <w:rFonts w:ascii="Arial" w:hAnsi="Arial" w:cs="Arial"/>
          <w:sz w:val="20"/>
          <w:szCs w:val="20"/>
        </w:rPr>
        <w:t xml:space="preserve">, ensuring that all required information is properly recorded and that the sample code number for each sample collected is written. </w:t>
      </w:r>
    </w:p>
    <w:p w14:paraId="51294A53" w14:textId="77777777" w:rsidR="00C17CC9" w:rsidRPr="0087572F" w:rsidRDefault="00C17CC9" w:rsidP="00774B7A">
      <w:pPr>
        <w:pStyle w:val="ListParagraph"/>
        <w:tabs>
          <w:tab w:val="left" w:pos="9360"/>
        </w:tabs>
        <w:spacing w:line="276" w:lineRule="auto"/>
        <w:jc w:val="both"/>
        <w:rPr>
          <w:rFonts w:ascii="Arial" w:hAnsi="Arial" w:cs="Arial"/>
          <w:sz w:val="20"/>
          <w:szCs w:val="20"/>
        </w:rPr>
      </w:pPr>
    </w:p>
    <w:p w14:paraId="381530A3" w14:textId="376A8686" w:rsidR="00A36CAC"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You should place all completed samples into the courier transport bag</w:t>
      </w:r>
      <w:r w:rsidR="008966CA" w:rsidRPr="0087572F">
        <w:rPr>
          <w:rFonts w:ascii="Arial" w:hAnsi="Arial" w:cs="Arial"/>
          <w:sz w:val="20"/>
          <w:szCs w:val="20"/>
        </w:rPr>
        <w:t>(s)</w:t>
      </w:r>
      <w:r w:rsidRPr="0087572F">
        <w:rPr>
          <w:rFonts w:ascii="Arial" w:hAnsi="Arial" w:cs="Arial"/>
          <w:sz w:val="20"/>
          <w:szCs w:val="20"/>
        </w:rPr>
        <w:t xml:space="preserve"> as soon as possible together with the </w:t>
      </w:r>
      <w:r w:rsidRPr="0087572F">
        <w:rPr>
          <w:rFonts w:ascii="Arial" w:hAnsi="Arial" w:cs="Arial"/>
          <w:i/>
          <w:sz w:val="20"/>
          <w:szCs w:val="20"/>
        </w:rPr>
        <w:t>laboratory section</w:t>
      </w:r>
      <w:r w:rsidRPr="0087572F">
        <w:rPr>
          <w:rFonts w:ascii="Arial" w:hAnsi="Arial" w:cs="Arial"/>
          <w:sz w:val="20"/>
          <w:szCs w:val="20"/>
        </w:rPr>
        <w:t xml:space="preserve"> of the Doping Control Form and ensure the courier bag </w:t>
      </w:r>
      <w:r w:rsidR="008C1600" w:rsidRPr="0087572F">
        <w:rPr>
          <w:rFonts w:ascii="Arial" w:hAnsi="Arial" w:cs="Arial"/>
          <w:sz w:val="20"/>
          <w:szCs w:val="20"/>
        </w:rPr>
        <w:t xml:space="preserve">always remains under your control and observation </w:t>
      </w:r>
      <w:r w:rsidRPr="0087572F">
        <w:rPr>
          <w:rFonts w:ascii="Arial" w:hAnsi="Arial" w:cs="Arial"/>
          <w:sz w:val="20"/>
          <w:szCs w:val="20"/>
        </w:rPr>
        <w:t>until you transfer it to the courier company</w:t>
      </w:r>
      <w:r w:rsidR="0073134F" w:rsidRPr="0087572F">
        <w:rPr>
          <w:rFonts w:ascii="Arial" w:hAnsi="Arial" w:cs="Arial"/>
          <w:sz w:val="20"/>
          <w:szCs w:val="20"/>
        </w:rPr>
        <w:t xml:space="preserve"> or laboratory</w:t>
      </w:r>
      <w:r w:rsidRPr="0087572F">
        <w:rPr>
          <w:rFonts w:ascii="Arial" w:hAnsi="Arial" w:cs="Arial"/>
          <w:sz w:val="20"/>
          <w:szCs w:val="20"/>
        </w:rPr>
        <w:t xml:space="preserve">. </w:t>
      </w:r>
      <w:r w:rsidR="00956BAD" w:rsidRPr="0087572F">
        <w:rPr>
          <w:rFonts w:ascii="Arial" w:hAnsi="Arial" w:cs="Arial"/>
          <w:sz w:val="20"/>
          <w:szCs w:val="20"/>
        </w:rPr>
        <w:t xml:space="preserve">It is important to ensure that any document that could identify the </w:t>
      </w:r>
      <w:r w:rsidR="00956BAD" w:rsidRPr="0087572F">
        <w:rPr>
          <w:rFonts w:ascii="Arial" w:hAnsi="Arial" w:cs="Arial"/>
          <w:iCs/>
          <w:sz w:val="20"/>
          <w:szCs w:val="20"/>
        </w:rPr>
        <w:t xml:space="preserve">athlete </w:t>
      </w:r>
      <w:r w:rsidR="00956BAD" w:rsidRPr="0087572F">
        <w:rPr>
          <w:rFonts w:ascii="Arial" w:hAnsi="Arial" w:cs="Arial"/>
          <w:sz w:val="20"/>
          <w:szCs w:val="20"/>
        </w:rPr>
        <w:t>must not be included with the samples (i.e., must not be sent to the laboratory).</w:t>
      </w:r>
    </w:p>
    <w:p w14:paraId="43F62BB5" w14:textId="77777777" w:rsidR="001F2980" w:rsidRPr="0087572F" w:rsidRDefault="001F2980" w:rsidP="00774B7A">
      <w:pPr>
        <w:pStyle w:val="text"/>
        <w:tabs>
          <w:tab w:val="left" w:pos="9360"/>
        </w:tabs>
        <w:spacing w:line="276" w:lineRule="auto"/>
        <w:ind w:left="360"/>
        <w:jc w:val="both"/>
        <w:rPr>
          <w:rFonts w:ascii="Arial" w:hAnsi="Arial" w:cs="Arial"/>
          <w:color w:val="auto"/>
          <w:sz w:val="20"/>
          <w:szCs w:val="20"/>
        </w:rPr>
      </w:pPr>
    </w:p>
    <w:p w14:paraId="7D7E4285" w14:textId="50E59550" w:rsidR="00A36CAC"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Ensure that the </w:t>
      </w:r>
      <w:r w:rsidR="005912CE" w:rsidRPr="0087572F">
        <w:rPr>
          <w:rFonts w:ascii="Arial" w:hAnsi="Arial" w:cs="Arial"/>
          <w:sz w:val="20"/>
          <w:szCs w:val="20"/>
        </w:rPr>
        <w:t>C</w:t>
      </w:r>
      <w:r w:rsidRPr="0087572F">
        <w:rPr>
          <w:rFonts w:ascii="Arial" w:hAnsi="Arial" w:cs="Arial"/>
          <w:sz w:val="20"/>
          <w:szCs w:val="20"/>
        </w:rPr>
        <w:t xml:space="preserve">hain of </w:t>
      </w:r>
      <w:r w:rsidR="005912CE" w:rsidRPr="0087572F">
        <w:rPr>
          <w:rFonts w:ascii="Arial" w:hAnsi="Arial" w:cs="Arial"/>
          <w:sz w:val="20"/>
          <w:szCs w:val="20"/>
        </w:rPr>
        <w:t>C</w:t>
      </w:r>
      <w:r w:rsidRPr="0087572F">
        <w:rPr>
          <w:rFonts w:ascii="Arial" w:hAnsi="Arial" w:cs="Arial"/>
          <w:sz w:val="20"/>
          <w:szCs w:val="20"/>
        </w:rPr>
        <w:t>ustody</w:t>
      </w:r>
      <w:r w:rsidR="005912CE" w:rsidRPr="0087572F">
        <w:rPr>
          <w:rFonts w:ascii="Arial" w:hAnsi="Arial" w:cs="Arial"/>
          <w:sz w:val="20"/>
          <w:szCs w:val="20"/>
        </w:rPr>
        <w:t xml:space="preserve"> Form</w:t>
      </w:r>
      <w:r w:rsidRPr="0087572F">
        <w:rPr>
          <w:rFonts w:ascii="Arial" w:hAnsi="Arial" w:cs="Arial"/>
          <w:sz w:val="20"/>
          <w:szCs w:val="20"/>
        </w:rPr>
        <w:t xml:space="preserve"> is completed fully from the time the bag was sealed until the courier transport bag is handed over to the courier or laboratory. All changes in custody of the samples must be clearly recorded so that chain of custody is not </w:t>
      </w:r>
      <w:proofErr w:type="gramStart"/>
      <w:r w:rsidRPr="0087572F">
        <w:rPr>
          <w:rFonts w:ascii="Arial" w:hAnsi="Arial" w:cs="Arial"/>
          <w:sz w:val="20"/>
          <w:szCs w:val="20"/>
        </w:rPr>
        <w:t>broken</w:t>
      </w:r>
      <w:proofErr w:type="gramEnd"/>
    </w:p>
    <w:p w14:paraId="6FCAF421" w14:textId="77777777" w:rsidR="00A36CAC" w:rsidRPr="0087572F" w:rsidRDefault="00A36CAC" w:rsidP="00774B7A">
      <w:pPr>
        <w:pStyle w:val="ListParagraph"/>
        <w:tabs>
          <w:tab w:val="left" w:pos="9360"/>
        </w:tabs>
        <w:spacing w:line="276" w:lineRule="auto"/>
        <w:rPr>
          <w:rFonts w:ascii="Arial" w:hAnsi="Arial" w:cs="Arial"/>
          <w:sz w:val="20"/>
          <w:szCs w:val="20"/>
        </w:rPr>
      </w:pPr>
    </w:p>
    <w:p w14:paraId="58049417" w14:textId="2B45C3FE" w:rsidR="00A36CAC" w:rsidRPr="0087572F" w:rsidRDefault="0073134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Each time the courier transport bag is sealed/opened, you should record the time sealed/opened and the new seal number used to re-secure the bag on the Chain of Custody Form. You should record the reason for opening the courier transport bag on the Doping Control Officer Report Form.</w:t>
      </w:r>
    </w:p>
    <w:p w14:paraId="2E7CAA1C" w14:textId="7F96CEE8" w:rsidR="008966CA" w:rsidRPr="0087572F" w:rsidRDefault="008966CA" w:rsidP="00774B7A">
      <w:pPr>
        <w:pStyle w:val="text"/>
        <w:tabs>
          <w:tab w:val="left" w:pos="9360"/>
        </w:tabs>
        <w:spacing w:line="276" w:lineRule="auto"/>
        <w:jc w:val="both"/>
        <w:rPr>
          <w:rFonts w:ascii="Arial" w:hAnsi="Arial" w:cs="Arial"/>
          <w:color w:val="auto"/>
          <w:sz w:val="20"/>
          <w:szCs w:val="20"/>
        </w:rPr>
      </w:pPr>
    </w:p>
    <w:p w14:paraId="47DE7B11" w14:textId="1ECAE9F5" w:rsidR="008966CA" w:rsidRPr="0087572F" w:rsidRDefault="008966C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[If DCOs </w:t>
      </w:r>
      <w:proofErr w:type="gramStart"/>
      <w:r w:rsidRPr="0087572F">
        <w:rPr>
          <w:rFonts w:ascii="Arial" w:hAnsi="Arial" w:cs="Arial"/>
          <w:sz w:val="20"/>
          <w:szCs w:val="20"/>
          <w:highlight w:val="red"/>
        </w:rPr>
        <w:t>have to</w:t>
      </w:r>
      <w:proofErr w:type="gramEnd"/>
      <w:r w:rsidRPr="0087572F">
        <w:rPr>
          <w:rFonts w:ascii="Arial" w:hAnsi="Arial" w:cs="Arial"/>
          <w:sz w:val="20"/>
          <w:szCs w:val="20"/>
          <w:highlight w:val="red"/>
        </w:rPr>
        <w:t xml:space="preserve"> complete courier ‘Waybills’ include information and instructions around that here].</w:t>
      </w:r>
    </w:p>
    <w:p w14:paraId="697E2E46" w14:textId="77777777" w:rsidR="0063267C" w:rsidRPr="0087572F" w:rsidRDefault="0063267C" w:rsidP="00774B7A">
      <w:pPr>
        <w:pStyle w:val="text"/>
        <w:tabs>
          <w:tab w:val="left" w:pos="9360"/>
        </w:tabs>
        <w:spacing w:line="276" w:lineRule="auto"/>
        <w:ind w:left="360"/>
        <w:jc w:val="both"/>
        <w:rPr>
          <w:rFonts w:ascii="Arial" w:hAnsi="Arial" w:cs="Arial"/>
          <w:color w:val="auto"/>
          <w:sz w:val="20"/>
          <w:szCs w:val="20"/>
          <w:highlight w:val="red"/>
        </w:rPr>
      </w:pPr>
    </w:p>
    <w:p w14:paraId="5BF9D99D" w14:textId="08D5C27E" w:rsidR="008966CA" w:rsidRPr="0087572F" w:rsidRDefault="008966C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In summary, the following documents are included in the courier transport bag (being sent to the laboratory): </w:t>
      </w:r>
    </w:p>
    <w:p w14:paraId="0B930896" w14:textId="0A5373E3" w:rsidR="008966CA" w:rsidRPr="0087572F" w:rsidRDefault="0063267C"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 xml:space="preserve">The laboratory </w:t>
      </w:r>
      <w:proofErr w:type="gramStart"/>
      <w:r w:rsidRPr="0087572F">
        <w:rPr>
          <w:rFonts w:ascii="Arial" w:hAnsi="Arial" w:cs="Arial"/>
          <w:color w:val="auto"/>
          <w:sz w:val="20"/>
          <w:szCs w:val="20"/>
        </w:rPr>
        <w:t>copy</w:t>
      </w:r>
      <w:proofErr w:type="gramEnd"/>
      <w:r w:rsidRPr="0087572F">
        <w:rPr>
          <w:rFonts w:ascii="Arial" w:hAnsi="Arial" w:cs="Arial"/>
          <w:color w:val="auto"/>
          <w:sz w:val="20"/>
          <w:szCs w:val="20"/>
        </w:rPr>
        <w:t xml:space="preserve"> of the Doping Control Form for each sample contained in the bag. </w:t>
      </w:r>
    </w:p>
    <w:p w14:paraId="3E9188FB" w14:textId="601B5407" w:rsidR="0063267C" w:rsidRPr="0087572F" w:rsidRDefault="0063267C"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 xml:space="preserve">The laboratory </w:t>
      </w:r>
      <w:proofErr w:type="gramStart"/>
      <w:r w:rsidRPr="0087572F">
        <w:rPr>
          <w:rFonts w:ascii="Arial" w:hAnsi="Arial" w:cs="Arial"/>
          <w:color w:val="auto"/>
          <w:sz w:val="20"/>
          <w:szCs w:val="20"/>
        </w:rPr>
        <w:t>copy</w:t>
      </w:r>
      <w:proofErr w:type="gramEnd"/>
      <w:r w:rsidRPr="0087572F">
        <w:rPr>
          <w:rFonts w:ascii="Arial" w:hAnsi="Arial" w:cs="Arial"/>
          <w:color w:val="auto"/>
          <w:sz w:val="20"/>
          <w:szCs w:val="20"/>
        </w:rPr>
        <w:t xml:space="preserve"> of any Supplementary Report Form </w:t>
      </w:r>
      <w:proofErr w:type="gramStart"/>
      <w:r w:rsidRPr="0087572F">
        <w:rPr>
          <w:rFonts w:ascii="Arial" w:hAnsi="Arial" w:cs="Arial"/>
          <w:color w:val="auto"/>
          <w:sz w:val="20"/>
          <w:szCs w:val="20"/>
        </w:rPr>
        <w:t>used</w:t>
      </w:r>
      <w:proofErr w:type="gramEnd"/>
      <w:r w:rsidRPr="0087572F">
        <w:rPr>
          <w:rFonts w:ascii="Arial" w:hAnsi="Arial" w:cs="Arial"/>
          <w:color w:val="auto"/>
          <w:sz w:val="20"/>
          <w:szCs w:val="20"/>
        </w:rPr>
        <w:t xml:space="preserve"> to record additional medications. </w:t>
      </w:r>
      <w:r w:rsidRPr="0087572F">
        <w:rPr>
          <w:rFonts w:ascii="Arial" w:hAnsi="Arial" w:cs="Arial"/>
          <w:b/>
          <w:i/>
          <w:color w:val="auto"/>
          <w:sz w:val="20"/>
          <w:szCs w:val="20"/>
        </w:rPr>
        <w:t>N</w:t>
      </w:r>
      <w:r w:rsidR="002A358D" w:rsidRPr="0087572F">
        <w:rPr>
          <w:rFonts w:ascii="Arial" w:hAnsi="Arial" w:cs="Arial"/>
          <w:b/>
          <w:i/>
          <w:color w:val="auto"/>
          <w:sz w:val="20"/>
          <w:szCs w:val="20"/>
        </w:rPr>
        <w:t>OTE</w:t>
      </w:r>
      <w:r w:rsidRPr="0087572F">
        <w:rPr>
          <w:rFonts w:ascii="Arial" w:hAnsi="Arial" w:cs="Arial"/>
          <w:b/>
          <w:i/>
          <w:color w:val="auto"/>
          <w:sz w:val="20"/>
          <w:szCs w:val="20"/>
        </w:rPr>
        <w:t>:</w:t>
      </w:r>
      <w:r w:rsidRPr="0087572F">
        <w:rPr>
          <w:rFonts w:ascii="Arial" w:hAnsi="Arial" w:cs="Arial"/>
          <w:i/>
          <w:color w:val="auto"/>
          <w:sz w:val="20"/>
          <w:szCs w:val="20"/>
        </w:rPr>
        <w:t xml:space="preserve"> This form must not identify the athlete.</w:t>
      </w:r>
      <w:r w:rsidRPr="0087572F">
        <w:rPr>
          <w:rFonts w:ascii="Arial" w:hAnsi="Arial" w:cs="Arial"/>
          <w:color w:val="auto"/>
          <w:sz w:val="20"/>
          <w:szCs w:val="20"/>
        </w:rPr>
        <w:t xml:space="preserve"> </w:t>
      </w:r>
    </w:p>
    <w:p w14:paraId="49ACB624" w14:textId="5568D69A" w:rsidR="0063267C" w:rsidRPr="0087572F" w:rsidRDefault="0063267C" w:rsidP="00BA325C">
      <w:pPr>
        <w:pStyle w:val="text"/>
        <w:numPr>
          <w:ilvl w:val="1"/>
          <w:numId w:val="54"/>
        </w:numPr>
        <w:tabs>
          <w:tab w:val="left" w:pos="9360"/>
        </w:tabs>
        <w:spacing w:line="276" w:lineRule="auto"/>
        <w:jc w:val="both"/>
        <w:rPr>
          <w:rFonts w:ascii="Arial" w:hAnsi="Arial" w:cs="Arial"/>
          <w:color w:val="auto"/>
          <w:sz w:val="20"/>
          <w:szCs w:val="20"/>
        </w:rPr>
      </w:pPr>
      <w:r w:rsidRPr="0087572F">
        <w:rPr>
          <w:rFonts w:ascii="Arial" w:hAnsi="Arial" w:cs="Arial"/>
          <w:color w:val="auto"/>
          <w:sz w:val="20"/>
          <w:szCs w:val="20"/>
        </w:rPr>
        <w:t xml:space="preserve">The laboratory </w:t>
      </w:r>
      <w:proofErr w:type="gramStart"/>
      <w:r w:rsidRPr="0087572F">
        <w:rPr>
          <w:rFonts w:ascii="Arial" w:hAnsi="Arial" w:cs="Arial"/>
          <w:color w:val="auto"/>
          <w:sz w:val="20"/>
          <w:szCs w:val="20"/>
        </w:rPr>
        <w:t>copy</w:t>
      </w:r>
      <w:proofErr w:type="gramEnd"/>
      <w:r w:rsidRPr="0087572F">
        <w:rPr>
          <w:rFonts w:ascii="Arial" w:hAnsi="Arial" w:cs="Arial"/>
          <w:color w:val="auto"/>
          <w:sz w:val="20"/>
          <w:szCs w:val="20"/>
        </w:rPr>
        <w:t xml:space="preserve"> of the Chain of Custody Form. </w:t>
      </w:r>
      <w:r w:rsidR="003F23C7" w:rsidRPr="0087572F">
        <w:rPr>
          <w:rFonts w:ascii="Arial" w:hAnsi="Arial" w:cs="Arial"/>
          <w:color w:val="auto"/>
          <w:sz w:val="20"/>
          <w:szCs w:val="20"/>
        </w:rPr>
        <w:t xml:space="preserve">A separate Chain of Custody Form must be used for each transport bag. </w:t>
      </w:r>
    </w:p>
    <w:p w14:paraId="42B22B2B" w14:textId="75647202" w:rsidR="00A36CAC" w:rsidRPr="0087572F" w:rsidRDefault="00A36CAC" w:rsidP="00774B7A">
      <w:pPr>
        <w:pStyle w:val="ListParagraph"/>
        <w:tabs>
          <w:tab w:val="left" w:pos="9360"/>
        </w:tabs>
        <w:spacing w:line="276" w:lineRule="auto"/>
        <w:rPr>
          <w:rFonts w:ascii="Arial" w:hAnsi="Arial" w:cs="Arial"/>
          <w:sz w:val="20"/>
          <w:szCs w:val="20"/>
        </w:rPr>
      </w:pPr>
    </w:p>
    <w:p w14:paraId="2976B19C" w14:textId="1D3874B2" w:rsidR="00B42B9F" w:rsidRPr="0087572F" w:rsidRDefault="00B42B9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highlight w:val="red"/>
        </w:rPr>
        <w:t xml:space="preserve">[Insert the timeline for </w:t>
      </w:r>
      <w:r w:rsidR="005036FD" w:rsidRPr="0087572F">
        <w:rPr>
          <w:rFonts w:ascii="Arial" w:hAnsi="Arial" w:cs="Arial"/>
          <w:sz w:val="20"/>
          <w:szCs w:val="20"/>
          <w:highlight w:val="red"/>
        </w:rPr>
        <w:t>shipping samples, for example: Within 24 hours, 48 hours, the samples must be sent to the laboratory…</w:t>
      </w:r>
      <w:r w:rsidRPr="0087572F">
        <w:rPr>
          <w:rFonts w:ascii="Arial" w:hAnsi="Arial" w:cs="Arial"/>
          <w:sz w:val="20"/>
          <w:szCs w:val="20"/>
          <w:highlight w:val="red"/>
        </w:rPr>
        <w:t>]</w:t>
      </w:r>
    </w:p>
    <w:p w14:paraId="515DF979" w14:textId="77777777" w:rsidR="005036FD" w:rsidRPr="0087572F" w:rsidRDefault="005036FD" w:rsidP="00774B7A">
      <w:pPr>
        <w:pStyle w:val="ListParagraph"/>
        <w:tabs>
          <w:tab w:val="left" w:pos="9360"/>
        </w:tabs>
        <w:spacing w:line="276" w:lineRule="auto"/>
        <w:ind w:left="360"/>
        <w:rPr>
          <w:rFonts w:ascii="Arial" w:hAnsi="Arial" w:cs="Arial"/>
          <w:sz w:val="20"/>
          <w:szCs w:val="20"/>
        </w:rPr>
      </w:pPr>
    </w:p>
    <w:p w14:paraId="482EF147" w14:textId="22AC7DC9" w:rsidR="00C17CC9" w:rsidRPr="0087572F" w:rsidRDefault="0073134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Complete </w:t>
      </w:r>
      <w:r w:rsidR="00C17CC9" w:rsidRPr="0087572F">
        <w:rPr>
          <w:rFonts w:ascii="Arial" w:hAnsi="Arial" w:cs="Arial"/>
          <w:sz w:val="20"/>
          <w:szCs w:val="20"/>
        </w:rPr>
        <w:t xml:space="preserve">a </w:t>
      </w:r>
      <w:r w:rsidR="00186A29">
        <w:rPr>
          <w:rFonts w:ascii="Arial" w:hAnsi="Arial" w:cs="Arial"/>
          <w:sz w:val="20"/>
          <w:szCs w:val="20"/>
        </w:rPr>
        <w:t>DCO</w:t>
      </w:r>
      <w:r w:rsidR="00C17CC9" w:rsidRPr="0087572F">
        <w:rPr>
          <w:rFonts w:ascii="Arial" w:hAnsi="Arial" w:cs="Arial"/>
          <w:sz w:val="20"/>
          <w:szCs w:val="20"/>
        </w:rPr>
        <w:t xml:space="preserve"> Report</w:t>
      </w:r>
      <w:r w:rsidRPr="0087572F">
        <w:rPr>
          <w:rFonts w:ascii="Arial" w:hAnsi="Arial" w:cs="Arial"/>
          <w:sz w:val="20"/>
          <w:szCs w:val="20"/>
        </w:rPr>
        <w:t xml:space="preserve"> ensuring it is legible and is a factual </w:t>
      </w:r>
      <w:r w:rsidR="00A36CAC" w:rsidRPr="0087572F">
        <w:rPr>
          <w:rFonts w:ascii="Arial" w:hAnsi="Arial" w:cs="Arial"/>
          <w:sz w:val="20"/>
          <w:szCs w:val="20"/>
        </w:rPr>
        <w:t>r</w:t>
      </w:r>
      <w:r w:rsidRPr="0087572F">
        <w:rPr>
          <w:rFonts w:ascii="Arial" w:hAnsi="Arial" w:cs="Arial"/>
          <w:sz w:val="20"/>
          <w:szCs w:val="20"/>
        </w:rPr>
        <w:t xml:space="preserve">epresentation of the </w:t>
      </w:r>
      <w:r w:rsidR="00713DAA">
        <w:rPr>
          <w:rFonts w:ascii="Arial" w:hAnsi="Arial" w:cs="Arial"/>
          <w:sz w:val="20"/>
          <w:szCs w:val="20"/>
        </w:rPr>
        <w:t>sample collection</w:t>
      </w:r>
      <w:r w:rsidRPr="0087572F">
        <w:rPr>
          <w:rFonts w:ascii="Arial" w:hAnsi="Arial" w:cs="Arial"/>
          <w:sz w:val="20"/>
          <w:szCs w:val="20"/>
        </w:rPr>
        <w:t xml:space="preserve"> session. </w:t>
      </w:r>
    </w:p>
    <w:p w14:paraId="4BEB16C5" w14:textId="77777777" w:rsidR="0073134F" w:rsidRPr="0087572F" w:rsidRDefault="0073134F" w:rsidP="00774B7A">
      <w:pPr>
        <w:pStyle w:val="ListParagraph"/>
        <w:tabs>
          <w:tab w:val="left" w:pos="9360"/>
        </w:tabs>
        <w:spacing w:line="276" w:lineRule="auto"/>
        <w:rPr>
          <w:rFonts w:ascii="Arial" w:hAnsi="Arial" w:cs="Arial"/>
          <w:sz w:val="20"/>
          <w:szCs w:val="20"/>
        </w:rPr>
      </w:pPr>
    </w:p>
    <w:p w14:paraId="14D56593" w14:textId="77777777" w:rsidR="0073134F" w:rsidRPr="0087572F" w:rsidRDefault="0073134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you are ready to leave, ensure the doping control station is tidy and any garbage is disposed of accordingly. All equipment, documentation, signs, </w:t>
      </w:r>
      <w:proofErr w:type="gramStart"/>
      <w:r w:rsidRPr="0087572F">
        <w:rPr>
          <w:rFonts w:ascii="Arial" w:hAnsi="Arial" w:cs="Arial"/>
          <w:sz w:val="20"/>
          <w:szCs w:val="20"/>
        </w:rPr>
        <w:t>posters</w:t>
      </w:r>
      <w:proofErr w:type="gramEnd"/>
      <w:r w:rsidRPr="0087572F">
        <w:rPr>
          <w:rFonts w:ascii="Arial" w:hAnsi="Arial" w:cs="Arial"/>
          <w:sz w:val="20"/>
          <w:szCs w:val="20"/>
        </w:rPr>
        <w:t xml:space="preserve"> and leaflets must be taken away by the DCO. </w:t>
      </w:r>
    </w:p>
    <w:p w14:paraId="59A6825B" w14:textId="77777777" w:rsidR="00956BAD" w:rsidRPr="0087572F" w:rsidRDefault="00956BAD" w:rsidP="00774B7A">
      <w:pPr>
        <w:pStyle w:val="ListParagraph"/>
        <w:tabs>
          <w:tab w:val="left" w:pos="9360"/>
        </w:tabs>
        <w:spacing w:line="276" w:lineRule="auto"/>
        <w:rPr>
          <w:rFonts w:ascii="Arial" w:hAnsi="Arial" w:cs="Arial"/>
          <w:sz w:val="20"/>
          <w:szCs w:val="20"/>
        </w:rPr>
      </w:pPr>
    </w:p>
    <w:p w14:paraId="63E3C19C" w14:textId="719D435D" w:rsidR="00956BAD" w:rsidRPr="0087572F" w:rsidRDefault="003F23C7"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highlight w:val="red"/>
        </w:rPr>
        <w:t>[Insert the timeline for returning paperwork</w:t>
      </w:r>
      <w:r w:rsidR="005036FD" w:rsidRPr="0087572F">
        <w:rPr>
          <w:rFonts w:ascii="Arial" w:hAnsi="Arial" w:cs="Arial"/>
          <w:sz w:val="20"/>
          <w:szCs w:val="20"/>
          <w:highlight w:val="red"/>
        </w:rPr>
        <w:t>, for example: Within 48 hours</w:t>
      </w:r>
      <w:r w:rsidRPr="0087572F">
        <w:rPr>
          <w:rFonts w:ascii="Arial" w:hAnsi="Arial" w:cs="Arial"/>
          <w:sz w:val="20"/>
          <w:szCs w:val="20"/>
          <w:highlight w:val="red"/>
        </w:rPr>
        <w:t>]</w:t>
      </w:r>
      <w:r w:rsidR="00956BAD" w:rsidRPr="0087572F">
        <w:rPr>
          <w:rFonts w:ascii="Arial" w:hAnsi="Arial" w:cs="Arial"/>
          <w:sz w:val="20"/>
          <w:szCs w:val="20"/>
        </w:rPr>
        <w:t>, send all the required documentation to</w:t>
      </w:r>
      <w:r w:rsidR="005912CE" w:rsidRPr="0087572F">
        <w:rPr>
          <w:rFonts w:ascii="Arial" w:hAnsi="Arial" w:cs="Arial"/>
          <w:sz w:val="20"/>
          <w:szCs w:val="20"/>
        </w:rPr>
        <w:t xml:space="preserve"> the</w:t>
      </w:r>
      <w:r w:rsidR="00956BAD" w:rsidRPr="0087572F">
        <w:rPr>
          <w:rFonts w:ascii="Arial" w:hAnsi="Arial" w:cs="Arial"/>
          <w:sz w:val="20"/>
          <w:szCs w:val="20"/>
        </w:rPr>
        <w:t xml:space="preserve"> </w:t>
      </w:r>
      <w:r w:rsidR="00A53810" w:rsidRPr="0087572F">
        <w:rPr>
          <w:rFonts w:ascii="Arial" w:hAnsi="Arial" w:cs="Arial"/>
          <w:bCs/>
          <w:i/>
          <w:iCs/>
          <w:sz w:val="20"/>
          <w:szCs w:val="20"/>
          <w:highlight w:val="lightGray"/>
        </w:rPr>
        <w:t>[ADO Name]</w:t>
      </w:r>
      <w:r w:rsidR="00956BAD" w:rsidRPr="0087572F">
        <w:rPr>
          <w:rFonts w:ascii="Arial" w:hAnsi="Arial" w:cs="Arial"/>
          <w:sz w:val="20"/>
          <w:szCs w:val="20"/>
        </w:rPr>
        <w:t xml:space="preserve">. </w:t>
      </w:r>
      <w:r w:rsidRPr="0087572F">
        <w:rPr>
          <w:rFonts w:ascii="Arial" w:hAnsi="Arial" w:cs="Arial"/>
          <w:sz w:val="20"/>
          <w:szCs w:val="20"/>
        </w:rPr>
        <w:t xml:space="preserve">Use pre-printed labels and </w:t>
      </w:r>
      <w:proofErr w:type="gramStart"/>
      <w:r w:rsidRPr="0087572F">
        <w:rPr>
          <w:rFonts w:ascii="Arial" w:hAnsi="Arial" w:cs="Arial"/>
          <w:sz w:val="20"/>
          <w:szCs w:val="20"/>
        </w:rPr>
        <w:t>envelops</w:t>
      </w:r>
      <w:proofErr w:type="gramEnd"/>
      <w:r w:rsidRPr="0087572F">
        <w:rPr>
          <w:rFonts w:ascii="Arial" w:hAnsi="Arial" w:cs="Arial"/>
          <w:sz w:val="20"/>
          <w:szCs w:val="20"/>
        </w:rPr>
        <w:t xml:space="preserve"> and ensure that all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 xml:space="preserve">copies of all documents used during the </w:t>
      </w:r>
      <w:r w:rsidR="00713DAA">
        <w:rPr>
          <w:rFonts w:ascii="Arial" w:hAnsi="Arial" w:cs="Arial"/>
          <w:sz w:val="20"/>
          <w:szCs w:val="20"/>
        </w:rPr>
        <w:t>sample collection</w:t>
      </w:r>
      <w:r w:rsidRPr="0087572F">
        <w:rPr>
          <w:rFonts w:ascii="Arial" w:hAnsi="Arial" w:cs="Arial"/>
          <w:sz w:val="20"/>
          <w:szCs w:val="20"/>
        </w:rPr>
        <w:t xml:space="preserve"> session are included. If applicable, it could include all the following: </w:t>
      </w:r>
    </w:p>
    <w:p w14:paraId="424B4FD6" w14:textId="41570608"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 xml:space="preserve">Chaperone Responsibilities Forms </w:t>
      </w:r>
    </w:p>
    <w:p w14:paraId="428F3E31" w14:textId="4A119774"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Doping Control Forms (at least 1 per athlete tested)</w:t>
      </w:r>
    </w:p>
    <w:p w14:paraId="1FEC0D51" w14:textId="4EDB5997" w:rsidR="002A358D" w:rsidRPr="0087572F" w:rsidRDefault="002A358D"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ABP Supplementary Report Form</w:t>
      </w:r>
    </w:p>
    <w:p w14:paraId="4AFEE13D" w14:textId="5496AAB0"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Supplementary Report Form(s)</w:t>
      </w:r>
    </w:p>
    <w:p w14:paraId="331F13AE" w14:textId="51512572"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Chain of Custody Form(s) (1 per courier transport bag)</w:t>
      </w:r>
    </w:p>
    <w:p w14:paraId="31165610" w14:textId="3D69CF5E" w:rsidR="003F23C7" w:rsidRPr="0087572F" w:rsidRDefault="00186A29" w:rsidP="00BA325C">
      <w:pPr>
        <w:pStyle w:val="text"/>
        <w:numPr>
          <w:ilvl w:val="1"/>
          <w:numId w:val="54"/>
        </w:numPr>
        <w:tabs>
          <w:tab w:val="left" w:pos="9360"/>
        </w:tabs>
        <w:spacing w:after="120" w:line="276" w:lineRule="auto"/>
        <w:jc w:val="both"/>
        <w:rPr>
          <w:rFonts w:ascii="Arial" w:hAnsi="Arial" w:cs="Arial"/>
          <w:color w:val="auto"/>
          <w:sz w:val="20"/>
          <w:szCs w:val="20"/>
        </w:rPr>
      </w:pPr>
      <w:r>
        <w:rPr>
          <w:rFonts w:ascii="Arial" w:hAnsi="Arial" w:cs="Arial"/>
          <w:color w:val="auto"/>
          <w:sz w:val="20"/>
          <w:szCs w:val="20"/>
        </w:rPr>
        <w:t>DCO</w:t>
      </w:r>
      <w:r w:rsidR="003F23C7" w:rsidRPr="0087572F">
        <w:rPr>
          <w:rFonts w:ascii="Arial" w:hAnsi="Arial" w:cs="Arial"/>
          <w:color w:val="auto"/>
          <w:sz w:val="20"/>
          <w:szCs w:val="20"/>
        </w:rPr>
        <w:t xml:space="preserve"> Report Form (1 per mission/event)</w:t>
      </w:r>
    </w:p>
    <w:p w14:paraId="2F490F70" w14:textId="142EA1FF"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Waybill used for shipping samples to the laboratory (1 per courier transport bag)</w:t>
      </w:r>
    </w:p>
    <w:p w14:paraId="5C096BD5" w14:textId="0FDFAD5E"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Entry/Exit Log (1 per mission/event)</w:t>
      </w:r>
    </w:p>
    <w:p w14:paraId="130AA300" w14:textId="05C79268" w:rsidR="003F23C7" w:rsidRPr="0087572F" w:rsidRDefault="003F23C7" w:rsidP="00BA325C">
      <w:pPr>
        <w:pStyle w:val="text"/>
        <w:numPr>
          <w:ilvl w:val="1"/>
          <w:numId w:val="54"/>
        </w:numPr>
        <w:tabs>
          <w:tab w:val="left" w:pos="9360"/>
        </w:tabs>
        <w:spacing w:line="276" w:lineRule="auto"/>
        <w:jc w:val="both"/>
        <w:rPr>
          <w:rFonts w:ascii="Arial" w:hAnsi="Arial" w:cs="Arial"/>
          <w:color w:val="auto"/>
          <w:sz w:val="20"/>
          <w:szCs w:val="20"/>
        </w:rPr>
      </w:pPr>
      <w:r w:rsidRPr="0087572F">
        <w:rPr>
          <w:rFonts w:ascii="Arial" w:hAnsi="Arial" w:cs="Arial"/>
          <w:color w:val="auto"/>
          <w:sz w:val="20"/>
          <w:szCs w:val="20"/>
        </w:rPr>
        <w:t xml:space="preserve">All other documentation involving athletes’ information (e.g., selection lists, team sheets, testing orders, etc.). </w:t>
      </w:r>
    </w:p>
    <w:p w14:paraId="54486371" w14:textId="77777777" w:rsidR="005036FD" w:rsidRPr="0087572F" w:rsidRDefault="005036FD" w:rsidP="00774B7A">
      <w:pPr>
        <w:pStyle w:val="text"/>
        <w:tabs>
          <w:tab w:val="left" w:pos="9360"/>
        </w:tabs>
        <w:spacing w:line="276" w:lineRule="auto"/>
        <w:ind w:left="1080"/>
        <w:jc w:val="both"/>
        <w:rPr>
          <w:rFonts w:ascii="Arial" w:hAnsi="Arial" w:cs="Arial"/>
          <w:color w:val="auto"/>
          <w:sz w:val="20"/>
          <w:szCs w:val="20"/>
        </w:rPr>
      </w:pPr>
    </w:p>
    <w:p w14:paraId="09C28CE7" w14:textId="65F02D95" w:rsidR="00D94902" w:rsidRPr="0087572F" w:rsidRDefault="002A358D"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[You may also wish to add that the DCO must send you an email confirming that the mission went well and any other relevant information you </w:t>
      </w:r>
      <w:proofErr w:type="gramStart"/>
      <w:r w:rsidRPr="0087572F">
        <w:rPr>
          <w:rFonts w:ascii="Arial" w:hAnsi="Arial" w:cs="Arial"/>
          <w:sz w:val="20"/>
          <w:szCs w:val="20"/>
          <w:highlight w:val="red"/>
        </w:rPr>
        <w:t>may to</w:t>
      </w:r>
      <w:proofErr w:type="gramEnd"/>
      <w:r w:rsidRPr="0087572F">
        <w:rPr>
          <w:rFonts w:ascii="Arial" w:hAnsi="Arial" w:cs="Arial"/>
          <w:sz w:val="20"/>
          <w:szCs w:val="20"/>
          <w:highlight w:val="red"/>
        </w:rPr>
        <w:t xml:space="preserve"> receive]. </w:t>
      </w:r>
    </w:p>
    <w:p w14:paraId="338774BC" w14:textId="77777777" w:rsidR="00C17CC9" w:rsidRPr="0087572F" w:rsidRDefault="00C17CC9" w:rsidP="00774B7A">
      <w:pPr>
        <w:pStyle w:val="ListParagraph"/>
        <w:tabs>
          <w:tab w:val="left" w:pos="9360"/>
        </w:tabs>
        <w:spacing w:line="276" w:lineRule="auto"/>
        <w:rPr>
          <w:rFonts w:ascii="Arial" w:hAnsi="Arial" w:cs="Arial"/>
          <w:sz w:val="20"/>
          <w:szCs w:val="20"/>
        </w:rPr>
      </w:pPr>
    </w:p>
    <w:p w14:paraId="6E961BD2" w14:textId="77777777" w:rsidR="00A42C39" w:rsidRPr="0087572F" w:rsidRDefault="00A42C39" w:rsidP="00774B7A">
      <w:pPr>
        <w:tabs>
          <w:tab w:val="left" w:pos="9360"/>
        </w:tabs>
        <w:spacing w:line="276" w:lineRule="auto"/>
        <w:contextualSpacing/>
        <w:jc w:val="both"/>
        <w:rPr>
          <w:rFonts w:ascii="Arial" w:hAnsi="Arial" w:cs="Arial"/>
          <w:sz w:val="20"/>
          <w:szCs w:val="20"/>
        </w:rPr>
      </w:pPr>
    </w:p>
    <w:p w14:paraId="0FB64B17" w14:textId="0352863D" w:rsidR="00A42C39" w:rsidRPr="00D42634" w:rsidRDefault="002A358D" w:rsidP="00774B7A">
      <w:pPr>
        <w:tabs>
          <w:tab w:val="left" w:pos="9360"/>
        </w:tabs>
        <w:spacing w:line="276" w:lineRule="auto"/>
        <w:contextualSpacing/>
        <w:jc w:val="both"/>
        <w:rPr>
          <w:rFonts w:ascii="Arial Black" w:hAnsi="Arial Black" w:cs="Arial"/>
          <w:b/>
          <w:color w:val="404040" w:themeColor="text1" w:themeTint="BF"/>
          <w:sz w:val="20"/>
          <w:szCs w:val="20"/>
        </w:rPr>
      </w:pPr>
      <w:r w:rsidRPr="00D42634">
        <w:rPr>
          <w:rFonts w:ascii="Arial Black" w:hAnsi="Arial Black" w:cs="Arial"/>
          <w:b/>
          <w:color w:val="404040" w:themeColor="text1" w:themeTint="BF"/>
          <w:sz w:val="20"/>
          <w:szCs w:val="20"/>
        </w:rPr>
        <w:t xml:space="preserve">Blood </w:t>
      </w:r>
      <w:r w:rsidR="00C47896">
        <w:rPr>
          <w:rFonts w:ascii="Arial Black" w:hAnsi="Arial Black" w:cs="Arial"/>
          <w:b/>
          <w:color w:val="404040" w:themeColor="text1" w:themeTint="BF"/>
          <w:sz w:val="20"/>
          <w:szCs w:val="20"/>
        </w:rPr>
        <w:t>s</w:t>
      </w:r>
      <w:r w:rsidRPr="00D42634">
        <w:rPr>
          <w:rFonts w:ascii="Arial Black" w:hAnsi="Arial Black" w:cs="Arial"/>
          <w:b/>
          <w:color w:val="404040" w:themeColor="text1" w:themeTint="BF"/>
          <w:sz w:val="20"/>
          <w:szCs w:val="20"/>
        </w:rPr>
        <w:t xml:space="preserve">amples – </w:t>
      </w:r>
      <w:r w:rsidR="00C47896">
        <w:rPr>
          <w:rFonts w:ascii="Arial Black" w:hAnsi="Arial Black" w:cs="Arial"/>
          <w:b/>
          <w:color w:val="404040" w:themeColor="text1" w:themeTint="BF"/>
          <w:sz w:val="20"/>
          <w:szCs w:val="20"/>
        </w:rPr>
        <w:t>a</w:t>
      </w:r>
      <w:r w:rsidRPr="00D42634">
        <w:rPr>
          <w:rFonts w:ascii="Arial Black" w:hAnsi="Arial Black" w:cs="Arial"/>
          <w:b/>
          <w:color w:val="404040" w:themeColor="text1" w:themeTint="BF"/>
          <w:sz w:val="20"/>
          <w:szCs w:val="20"/>
        </w:rPr>
        <w:t xml:space="preserve">dditional </w:t>
      </w:r>
      <w:r w:rsidR="00C47896">
        <w:rPr>
          <w:rFonts w:ascii="Arial Black" w:hAnsi="Arial Black" w:cs="Arial"/>
          <w:b/>
          <w:color w:val="404040" w:themeColor="text1" w:themeTint="BF"/>
          <w:sz w:val="20"/>
          <w:szCs w:val="20"/>
        </w:rPr>
        <w:t>n</w:t>
      </w:r>
      <w:r w:rsidRPr="00D42634">
        <w:rPr>
          <w:rFonts w:ascii="Arial Black" w:hAnsi="Arial Black" w:cs="Arial"/>
          <w:b/>
          <w:color w:val="404040" w:themeColor="text1" w:themeTint="BF"/>
          <w:sz w:val="20"/>
          <w:szCs w:val="20"/>
        </w:rPr>
        <w:t xml:space="preserve">otes on </w:t>
      </w:r>
      <w:r w:rsidR="00C47896">
        <w:rPr>
          <w:rFonts w:ascii="Arial Black" w:hAnsi="Arial Black" w:cs="Arial"/>
          <w:b/>
          <w:color w:val="404040" w:themeColor="text1" w:themeTint="BF"/>
          <w:sz w:val="20"/>
          <w:szCs w:val="20"/>
        </w:rPr>
        <w:t>s</w:t>
      </w:r>
      <w:r w:rsidR="00A36CAC" w:rsidRPr="00D42634">
        <w:rPr>
          <w:rFonts w:ascii="Arial Black" w:hAnsi="Arial Black" w:cs="Arial"/>
          <w:b/>
          <w:color w:val="404040" w:themeColor="text1" w:themeTint="BF"/>
          <w:sz w:val="20"/>
          <w:szCs w:val="20"/>
        </w:rPr>
        <w:t xml:space="preserve">ample </w:t>
      </w:r>
      <w:r w:rsidR="00C47896">
        <w:rPr>
          <w:rFonts w:ascii="Arial Black" w:hAnsi="Arial Black" w:cs="Arial"/>
          <w:b/>
          <w:color w:val="404040" w:themeColor="text1" w:themeTint="BF"/>
          <w:sz w:val="20"/>
          <w:szCs w:val="20"/>
        </w:rPr>
        <w:t>s</w:t>
      </w:r>
      <w:r w:rsidR="00A36CAC" w:rsidRPr="00D42634">
        <w:rPr>
          <w:rFonts w:ascii="Arial Black" w:hAnsi="Arial Black" w:cs="Arial"/>
          <w:b/>
          <w:color w:val="404040" w:themeColor="text1" w:themeTint="BF"/>
          <w:sz w:val="20"/>
          <w:szCs w:val="20"/>
        </w:rPr>
        <w:t>torage</w:t>
      </w:r>
      <w:r w:rsidR="00956BAD" w:rsidRPr="00D42634">
        <w:rPr>
          <w:rFonts w:ascii="Arial Black" w:hAnsi="Arial Black" w:cs="Arial"/>
          <w:b/>
          <w:color w:val="404040" w:themeColor="text1" w:themeTint="BF"/>
          <w:sz w:val="20"/>
          <w:szCs w:val="20"/>
        </w:rPr>
        <w:t xml:space="preserve"> and </w:t>
      </w:r>
      <w:r w:rsidR="00C47896">
        <w:rPr>
          <w:rFonts w:ascii="Arial Black" w:hAnsi="Arial Black" w:cs="Arial"/>
          <w:b/>
          <w:color w:val="404040" w:themeColor="text1" w:themeTint="BF"/>
          <w:sz w:val="20"/>
          <w:szCs w:val="20"/>
        </w:rPr>
        <w:t>t</w:t>
      </w:r>
      <w:r w:rsidR="00956BAD" w:rsidRPr="00D42634">
        <w:rPr>
          <w:rFonts w:ascii="Arial Black" w:hAnsi="Arial Black" w:cs="Arial"/>
          <w:b/>
          <w:color w:val="404040" w:themeColor="text1" w:themeTint="BF"/>
          <w:sz w:val="20"/>
          <w:szCs w:val="20"/>
        </w:rPr>
        <w:t>ransportation</w:t>
      </w:r>
    </w:p>
    <w:p w14:paraId="5F6B7850" w14:textId="53B0BD58" w:rsidR="00A36CAC" w:rsidRDefault="00A36CAC" w:rsidP="00774B7A">
      <w:pPr>
        <w:tabs>
          <w:tab w:val="left" w:pos="9360"/>
        </w:tabs>
        <w:spacing w:line="276" w:lineRule="auto"/>
        <w:contextualSpacing/>
        <w:jc w:val="both"/>
        <w:rPr>
          <w:rFonts w:ascii="Arial" w:hAnsi="Arial" w:cs="Arial"/>
          <w:sz w:val="20"/>
          <w:szCs w:val="20"/>
        </w:rPr>
      </w:pPr>
    </w:p>
    <w:p w14:paraId="3E5CBA3A" w14:textId="1E4D9783" w:rsidR="00D66C51" w:rsidRPr="009D2345" w:rsidRDefault="00D66C51" w:rsidP="00774B7A">
      <w:pPr>
        <w:tabs>
          <w:tab w:val="left" w:pos="9360"/>
        </w:tabs>
        <w:spacing w:line="276" w:lineRule="auto"/>
        <w:contextualSpacing/>
        <w:jc w:val="both"/>
        <w:rPr>
          <w:rFonts w:ascii="Arial" w:hAnsi="Arial" w:cs="Arial"/>
          <w:b/>
          <w:bCs/>
          <w:sz w:val="20"/>
          <w:szCs w:val="20"/>
        </w:rPr>
      </w:pPr>
      <w:r w:rsidRPr="009D2345">
        <w:rPr>
          <w:rFonts w:ascii="Arial" w:hAnsi="Arial" w:cs="Arial"/>
          <w:b/>
          <w:bCs/>
          <w:sz w:val="20"/>
          <w:szCs w:val="20"/>
        </w:rPr>
        <w:t>Venous Blood</w:t>
      </w:r>
    </w:p>
    <w:p w14:paraId="21BA3670" w14:textId="77777777" w:rsidR="00D66C51" w:rsidRPr="0087572F" w:rsidRDefault="00D66C51" w:rsidP="00774B7A">
      <w:pPr>
        <w:tabs>
          <w:tab w:val="left" w:pos="9360"/>
        </w:tabs>
        <w:spacing w:line="276" w:lineRule="auto"/>
        <w:contextualSpacing/>
        <w:jc w:val="both"/>
        <w:rPr>
          <w:rFonts w:ascii="Arial" w:hAnsi="Arial" w:cs="Arial"/>
          <w:sz w:val="20"/>
          <w:szCs w:val="20"/>
        </w:rPr>
      </w:pPr>
    </w:p>
    <w:p w14:paraId="38F36F6D" w14:textId="690CC86D" w:rsidR="00956BAD" w:rsidRPr="0087572F" w:rsidRDefault="00A36CAC"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iCs/>
          <w:sz w:val="20"/>
          <w:szCs w:val="20"/>
        </w:rPr>
        <w:t>Ensure</w:t>
      </w:r>
      <w:r w:rsidRPr="0087572F">
        <w:rPr>
          <w:rFonts w:ascii="Arial" w:hAnsi="Arial" w:cs="Arial"/>
          <w:sz w:val="20"/>
          <w:szCs w:val="20"/>
        </w:rPr>
        <w:t xml:space="preserve"> that all samples collected are stored in a secure, </w:t>
      </w:r>
      <w:r w:rsidR="0088620B" w:rsidRPr="0087572F">
        <w:rPr>
          <w:rFonts w:ascii="Arial" w:hAnsi="Arial" w:cs="Arial"/>
          <w:sz w:val="20"/>
          <w:szCs w:val="20"/>
        </w:rPr>
        <w:t xml:space="preserve">and </w:t>
      </w:r>
      <w:r w:rsidRPr="0087572F">
        <w:rPr>
          <w:rFonts w:ascii="Arial" w:hAnsi="Arial" w:cs="Arial"/>
          <w:sz w:val="20"/>
          <w:szCs w:val="20"/>
        </w:rPr>
        <w:t xml:space="preserve">cooled container / refrigerator. </w:t>
      </w:r>
      <w:r w:rsidR="0088620B" w:rsidRPr="0087572F">
        <w:rPr>
          <w:rFonts w:ascii="Arial" w:hAnsi="Arial" w:cs="Arial"/>
          <w:sz w:val="20"/>
          <w:szCs w:val="20"/>
        </w:rPr>
        <w:t xml:space="preserve">Remember that blood samples must not be allowed to freeze. </w:t>
      </w:r>
    </w:p>
    <w:p w14:paraId="6E0684AF" w14:textId="77777777" w:rsidR="00956BAD" w:rsidRPr="0087572F" w:rsidRDefault="00956BAD" w:rsidP="00774B7A">
      <w:pPr>
        <w:pStyle w:val="text"/>
        <w:tabs>
          <w:tab w:val="left" w:pos="9360"/>
        </w:tabs>
        <w:spacing w:line="276" w:lineRule="auto"/>
        <w:ind w:left="360"/>
        <w:jc w:val="both"/>
        <w:rPr>
          <w:rFonts w:ascii="Arial" w:hAnsi="Arial" w:cs="Arial"/>
          <w:color w:val="auto"/>
          <w:sz w:val="20"/>
          <w:szCs w:val="20"/>
        </w:rPr>
      </w:pPr>
    </w:p>
    <w:p w14:paraId="020A28AC" w14:textId="74AF42A7" w:rsidR="0088620B" w:rsidRPr="0087572F" w:rsidRDefault="0088620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You must include a temperature data logger with the blood samples during transportation to ensure the appropriate temperature range has been maintained during transport. In addition to capturing the temperature during transport, the temperature data logger should be used to assess the time from sample collection to the time received by the Laboratory (‘turnaround time’). </w:t>
      </w:r>
    </w:p>
    <w:p w14:paraId="029CF03E" w14:textId="77777777" w:rsidR="0088620B" w:rsidRPr="0087572F" w:rsidRDefault="0088620B" w:rsidP="00774B7A">
      <w:pPr>
        <w:pStyle w:val="text"/>
        <w:tabs>
          <w:tab w:val="left" w:pos="9360"/>
        </w:tabs>
        <w:autoSpaceDE w:val="0"/>
        <w:autoSpaceDN w:val="0"/>
        <w:adjustRightInd w:val="0"/>
        <w:spacing w:line="276" w:lineRule="auto"/>
        <w:ind w:left="360"/>
        <w:jc w:val="both"/>
        <w:rPr>
          <w:rFonts w:ascii="Arial" w:hAnsi="Arial" w:cs="Arial"/>
          <w:sz w:val="20"/>
          <w:szCs w:val="20"/>
        </w:rPr>
      </w:pPr>
    </w:p>
    <w:p w14:paraId="154E8DA1" w14:textId="1F452D68" w:rsidR="00956BAD" w:rsidRPr="0087572F" w:rsidRDefault="00186A2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Ideally, s</w:t>
      </w:r>
      <w:r w:rsidR="00956BAD" w:rsidRPr="0087572F">
        <w:rPr>
          <w:rFonts w:ascii="Arial" w:hAnsi="Arial" w:cs="Arial"/>
          <w:sz w:val="20"/>
          <w:szCs w:val="20"/>
        </w:rPr>
        <w:t>amples should remain in an upright position during transportation.</w:t>
      </w:r>
    </w:p>
    <w:p w14:paraId="019C1D9A" w14:textId="77777777" w:rsidR="00956BAD" w:rsidRPr="0087572F" w:rsidRDefault="00956BAD" w:rsidP="00774B7A">
      <w:pPr>
        <w:pStyle w:val="ListParagraph"/>
        <w:tabs>
          <w:tab w:val="left" w:pos="9360"/>
        </w:tabs>
        <w:spacing w:line="276" w:lineRule="auto"/>
        <w:rPr>
          <w:rFonts w:ascii="Arial" w:hAnsi="Arial" w:cs="Arial"/>
          <w:sz w:val="20"/>
          <w:szCs w:val="20"/>
        </w:rPr>
      </w:pPr>
    </w:p>
    <w:p w14:paraId="5D2854B1" w14:textId="28F95E5E" w:rsidR="00956BAD" w:rsidRPr="0087572F" w:rsidRDefault="00956BAD"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conditions of storage do not meet the temperature requirement, you must document this and immediately inform </w:t>
      </w:r>
      <w:r w:rsidR="005912CE" w:rsidRPr="0087572F">
        <w:rPr>
          <w:rFonts w:ascii="Arial" w:hAnsi="Arial" w:cs="Arial"/>
          <w:sz w:val="20"/>
          <w:szCs w:val="20"/>
        </w:rPr>
        <w:t xml:space="preserve">the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on the deviation in temperature and the length of time the samples were affected.</w:t>
      </w:r>
    </w:p>
    <w:p w14:paraId="34C7B152" w14:textId="1590FFEE" w:rsidR="00D42634" w:rsidRDefault="00D42634">
      <w:pPr>
        <w:spacing w:after="200" w:line="276" w:lineRule="auto"/>
        <w:rPr>
          <w:rFonts w:ascii="Arial" w:hAnsi="Arial" w:cs="Arial"/>
          <w:sz w:val="20"/>
          <w:szCs w:val="20"/>
        </w:rPr>
      </w:pPr>
    </w:p>
    <w:p w14:paraId="169C871F" w14:textId="77777777" w:rsidR="00D66C51" w:rsidRPr="009D2345" w:rsidRDefault="00D66C51" w:rsidP="00D66C51">
      <w:pPr>
        <w:spacing w:after="200" w:line="276" w:lineRule="auto"/>
        <w:rPr>
          <w:rFonts w:ascii="Arial" w:hAnsi="Arial" w:cs="Arial"/>
          <w:b/>
          <w:bCs/>
          <w:sz w:val="20"/>
          <w:szCs w:val="20"/>
        </w:rPr>
      </w:pPr>
      <w:r w:rsidRPr="009D2345">
        <w:rPr>
          <w:rFonts w:ascii="Arial" w:hAnsi="Arial" w:cs="Arial"/>
          <w:b/>
          <w:bCs/>
          <w:sz w:val="20"/>
          <w:szCs w:val="20"/>
        </w:rPr>
        <w:t>Capillary Blood (DBS)</w:t>
      </w:r>
    </w:p>
    <w:p w14:paraId="55DF5E25" w14:textId="19E1EA75" w:rsid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Ensure that all samples collected are stored in </w:t>
      </w:r>
      <w:proofErr w:type="gramStart"/>
      <w:r>
        <w:rPr>
          <w:rFonts w:ascii="Arial" w:hAnsi="Arial" w:cs="Arial"/>
          <w:sz w:val="20"/>
          <w:szCs w:val="20"/>
        </w:rPr>
        <w:t>secure</w:t>
      </w:r>
      <w:proofErr w:type="gramEnd"/>
      <w:r>
        <w:rPr>
          <w:rFonts w:ascii="Arial" w:hAnsi="Arial" w:cs="Arial"/>
          <w:sz w:val="20"/>
          <w:szCs w:val="20"/>
        </w:rPr>
        <w:t xml:space="preserve"> location. </w:t>
      </w:r>
    </w:p>
    <w:p w14:paraId="0AEC5B5B" w14:textId="628AD473" w:rsid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DBS samples can be kept at room temperature and stored in a manner </w:t>
      </w:r>
      <w:proofErr w:type="gramStart"/>
      <w:r>
        <w:rPr>
          <w:rFonts w:ascii="Arial" w:hAnsi="Arial" w:cs="Arial"/>
          <w:sz w:val="20"/>
          <w:szCs w:val="20"/>
        </w:rPr>
        <w:t>than</w:t>
      </w:r>
      <w:proofErr w:type="gramEnd"/>
      <w:r>
        <w:rPr>
          <w:rFonts w:ascii="Arial" w:hAnsi="Arial" w:cs="Arial"/>
          <w:sz w:val="20"/>
          <w:szCs w:val="20"/>
        </w:rPr>
        <w:t xml:space="preserve"> minimized sample degradation (i.e., avoid light exposure and extreme temperature variations). </w:t>
      </w:r>
    </w:p>
    <w:p w14:paraId="6603BDCE" w14:textId="7A4CC73D" w:rsid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DBS samples can be shipped as non-hazardous materials using regular mail or courier services, subject to any applicable regulations. </w:t>
      </w:r>
    </w:p>
    <w:p w14:paraId="6E846DF0" w14:textId="7C1B4107" w:rsidR="00D66C51" w:rsidRP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If venous blood is collected during the same sample collection </w:t>
      </w:r>
      <w:r w:rsidR="009D2345">
        <w:rPr>
          <w:rFonts w:ascii="Arial" w:hAnsi="Arial" w:cs="Arial"/>
          <w:sz w:val="20"/>
          <w:szCs w:val="20"/>
        </w:rPr>
        <w:t xml:space="preserve">session, DBS samples can also be shipped refrigerated. </w:t>
      </w:r>
    </w:p>
    <w:p w14:paraId="3515FBB9" w14:textId="0472F870" w:rsidR="00D66C51" w:rsidRDefault="00D66C51">
      <w:pPr>
        <w:spacing w:after="200" w:line="276" w:lineRule="auto"/>
        <w:rPr>
          <w:rFonts w:ascii="Arial" w:hAnsi="Arial" w:cs="Arial"/>
          <w:sz w:val="20"/>
          <w:szCs w:val="20"/>
        </w:rPr>
      </w:pPr>
    </w:p>
    <w:p w14:paraId="49B191FD" w14:textId="06F2C54A" w:rsidR="00D66C51" w:rsidRDefault="00D66C51">
      <w:pPr>
        <w:spacing w:after="200" w:line="276" w:lineRule="auto"/>
        <w:rPr>
          <w:rFonts w:ascii="Arial" w:hAnsi="Arial" w:cs="Arial"/>
          <w:sz w:val="20"/>
          <w:szCs w:val="20"/>
        </w:rPr>
      </w:pPr>
    </w:p>
    <w:p w14:paraId="2A87639A" w14:textId="61347365" w:rsidR="00D66C51" w:rsidRDefault="00D66C51">
      <w:pPr>
        <w:spacing w:after="200" w:line="276" w:lineRule="auto"/>
        <w:rPr>
          <w:rFonts w:ascii="Arial" w:hAnsi="Arial" w:cs="Arial"/>
          <w:sz w:val="20"/>
          <w:szCs w:val="20"/>
        </w:rPr>
      </w:pPr>
    </w:p>
    <w:p w14:paraId="343BE480" w14:textId="2A3FB2F6" w:rsidR="00D66C51" w:rsidRDefault="00D66C51">
      <w:pPr>
        <w:spacing w:after="200" w:line="276" w:lineRule="auto"/>
        <w:rPr>
          <w:rFonts w:ascii="Arial" w:hAnsi="Arial" w:cs="Arial"/>
          <w:sz w:val="20"/>
          <w:szCs w:val="20"/>
        </w:rPr>
      </w:pPr>
    </w:p>
    <w:p w14:paraId="68C142A2" w14:textId="1D19BF6B" w:rsidR="00D66C51" w:rsidRDefault="00D66C51">
      <w:pPr>
        <w:spacing w:after="200" w:line="276" w:lineRule="auto"/>
        <w:rPr>
          <w:rFonts w:ascii="Arial" w:hAnsi="Arial" w:cs="Arial"/>
          <w:sz w:val="20"/>
          <w:szCs w:val="20"/>
        </w:rPr>
      </w:pPr>
    </w:p>
    <w:p w14:paraId="7FD13D3D" w14:textId="5041CB7A" w:rsidR="00D66C51" w:rsidRDefault="00D66C51">
      <w:pPr>
        <w:spacing w:after="200" w:line="276" w:lineRule="auto"/>
        <w:rPr>
          <w:rFonts w:ascii="Arial" w:hAnsi="Arial" w:cs="Arial"/>
          <w:sz w:val="20"/>
          <w:szCs w:val="20"/>
        </w:rPr>
      </w:pPr>
    </w:p>
    <w:p w14:paraId="0727EE47" w14:textId="1D0DD9BF" w:rsidR="00D66C51" w:rsidRDefault="00D66C51">
      <w:pPr>
        <w:spacing w:after="200" w:line="276" w:lineRule="auto"/>
        <w:rPr>
          <w:rFonts w:ascii="Arial" w:hAnsi="Arial" w:cs="Arial"/>
          <w:sz w:val="20"/>
          <w:szCs w:val="20"/>
        </w:rPr>
      </w:pPr>
    </w:p>
    <w:p w14:paraId="37674097" w14:textId="0A0B64E5" w:rsidR="00D66C51" w:rsidRDefault="00D66C51">
      <w:pPr>
        <w:spacing w:after="200" w:line="276" w:lineRule="auto"/>
        <w:rPr>
          <w:rFonts w:ascii="Arial" w:hAnsi="Arial" w:cs="Arial"/>
          <w:sz w:val="20"/>
          <w:szCs w:val="20"/>
        </w:rPr>
      </w:pPr>
    </w:p>
    <w:p w14:paraId="722A67CD" w14:textId="0C5D6FD8" w:rsidR="00D66C51" w:rsidRDefault="00D66C51">
      <w:pPr>
        <w:spacing w:after="200" w:line="276" w:lineRule="auto"/>
        <w:rPr>
          <w:rFonts w:ascii="Arial" w:hAnsi="Arial" w:cs="Arial"/>
          <w:sz w:val="20"/>
          <w:szCs w:val="20"/>
        </w:rPr>
      </w:pPr>
    </w:p>
    <w:p w14:paraId="3D84D58E" w14:textId="390B4215" w:rsidR="001D254F" w:rsidRPr="00774B7A" w:rsidRDefault="00C47896" w:rsidP="00B953A3">
      <w:pPr>
        <w:pStyle w:val="Heading1"/>
      </w:pPr>
      <w:bookmarkStart w:id="103" w:name="_Toc62541864"/>
      <w:bookmarkStart w:id="104" w:name="_Toc62542229"/>
      <w:bookmarkStart w:id="105" w:name="_Toc120709373"/>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702272" behindDoc="0" locked="0" layoutInCell="1" allowOverlap="1" wp14:anchorId="21D7257E" wp14:editId="25B75D66">
                <wp:simplePos x="0" y="0"/>
                <wp:positionH relativeFrom="margin">
                  <wp:posOffset>0</wp:posOffset>
                </wp:positionH>
                <wp:positionV relativeFrom="paragraph">
                  <wp:posOffset>552450</wp:posOffset>
                </wp:positionV>
                <wp:extent cx="5972175" cy="628650"/>
                <wp:effectExtent l="0" t="0" r="28575"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28650"/>
                        </a:xfrm>
                        <a:prstGeom prst="rect">
                          <a:avLst/>
                        </a:prstGeom>
                        <a:solidFill>
                          <a:schemeClr val="bg1">
                            <a:lumMod val="95000"/>
                          </a:schemeClr>
                        </a:solidFill>
                        <a:ln w="19050">
                          <a:solidFill>
                            <a:srgbClr val="0071BC"/>
                          </a:solidFill>
                          <a:prstDash val="sysDash"/>
                          <a:miter lim="800000"/>
                          <a:headEnd/>
                          <a:tailEnd/>
                        </a:ln>
                      </wps:spPr>
                      <wps:txbx>
                        <w:txbxContent>
                          <w:p w14:paraId="191B9687" w14:textId="70C26E88"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C47896">
                              <w:rPr>
                                <w:rStyle w:val="Emphasis"/>
                                <w:b w:val="0"/>
                                <w:color w:val="404040" w:themeColor="text1" w:themeTint="BF"/>
                              </w:rPr>
                              <w:t xml:space="preserve">Review this section to provide any examples of information/intelligence that may be particular to your sport/country. You can also add specific emails or telephone numbers where DCOs can reach a member of your staff.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7257E" id="Text Box 36" o:spid="_x0000_s1042" type="#_x0000_t202" style="position:absolute;left:0;text-align:left;margin-left:0;margin-top:43.5pt;width:470.25pt;height:49.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" fillcolor="#f2f2f2 [3052]" strokecolor="#0071bc" strokeweight="1.5pt">
                <v:stroke dashstyle="3 1"/>
                <v:textbox>
                  <w:txbxContent>
                    <w:p w14:paraId="191B9687" w14:textId="70C26E88"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C47896">
                        <w:rPr>
                          <w:rStyle w:val="Emphasis"/>
                          <w:b w:val="0"/>
                          <w:color w:val="404040" w:themeColor="text1" w:themeTint="BF"/>
                        </w:rPr>
                        <w:t xml:space="preserve">Review this section to provide any examples of information/intelligence that may be particular to your sport/country. You can also add specific emails or telephone numbers where DCOs can reach a member of your staff.   </w:t>
                      </w:r>
                    </w:p>
                  </w:txbxContent>
                </v:textbox>
                <w10:wrap type="square" anchorx="margin"/>
              </v:shape>
            </w:pict>
          </mc:Fallback>
        </mc:AlternateContent>
      </w:r>
      <w:r w:rsidR="001D254F" w:rsidRPr="00774B7A">
        <w:t>Collection of Intelligence</w:t>
      </w:r>
      <w:bookmarkEnd w:id="103"/>
      <w:bookmarkEnd w:id="104"/>
      <w:bookmarkEnd w:id="105"/>
    </w:p>
    <w:p w14:paraId="2C01880C" w14:textId="46A16778" w:rsidR="008E1903" w:rsidRDefault="008E1903" w:rsidP="00774B7A">
      <w:pPr>
        <w:tabs>
          <w:tab w:val="left" w:pos="9360"/>
        </w:tabs>
        <w:autoSpaceDE w:val="0"/>
        <w:autoSpaceDN w:val="0"/>
        <w:adjustRightInd w:val="0"/>
        <w:spacing w:line="276" w:lineRule="auto"/>
        <w:contextualSpacing/>
        <w:jc w:val="both"/>
        <w:rPr>
          <w:rFonts w:ascii="Arial" w:hAnsi="Arial" w:cs="Arial"/>
        </w:rPr>
      </w:pPr>
    </w:p>
    <w:p w14:paraId="734C6EEF" w14:textId="3AFE1A09" w:rsidR="008E1903" w:rsidRPr="0087572F" w:rsidRDefault="008E1903"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 the eyes and ears of </w:t>
      </w:r>
      <w:r w:rsidR="00F00660" w:rsidRPr="0087572F">
        <w:rPr>
          <w:rFonts w:ascii="Arial" w:hAnsi="Arial" w:cs="Arial"/>
          <w:bCs/>
          <w:i/>
          <w:iCs/>
          <w:sz w:val="20"/>
          <w:szCs w:val="20"/>
          <w:highlight w:val="lightGray"/>
        </w:rPr>
        <w:t>[ADO Name]</w:t>
      </w:r>
      <w:r w:rsidRPr="0087572F">
        <w:rPr>
          <w:rFonts w:ascii="Arial" w:hAnsi="Arial" w:cs="Arial"/>
          <w:sz w:val="20"/>
          <w:szCs w:val="20"/>
        </w:rPr>
        <w:t>, you are encouraged to be aware of potential information that you may obtain</w:t>
      </w:r>
      <w:r w:rsidR="00A77013" w:rsidRPr="0087572F">
        <w:rPr>
          <w:rFonts w:ascii="Arial" w:hAnsi="Arial" w:cs="Arial"/>
          <w:sz w:val="20"/>
          <w:szCs w:val="20"/>
        </w:rPr>
        <w:t xml:space="preserve"> and/or</w:t>
      </w:r>
      <w:r w:rsidRPr="0087572F">
        <w:rPr>
          <w:rFonts w:ascii="Arial" w:hAnsi="Arial" w:cs="Arial"/>
          <w:sz w:val="20"/>
          <w:szCs w:val="20"/>
        </w:rPr>
        <w:t xml:space="preserve"> observe while conducting</w:t>
      </w:r>
      <w:r w:rsidR="00713DAA">
        <w:rPr>
          <w:rFonts w:ascii="Arial" w:hAnsi="Arial" w:cs="Arial"/>
          <w:sz w:val="20"/>
          <w:szCs w:val="20"/>
        </w:rPr>
        <w:t xml:space="preserve"> sample collection</w:t>
      </w:r>
      <w:r w:rsidRPr="0087572F">
        <w:rPr>
          <w:rFonts w:ascii="Arial" w:hAnsi="Arial" w:cs="Arial"/>
          <w:sz w:val="20"/>
          <w:szCs w:val="20"/>
        </w:rPr>
        <w:t xml:space="preserve">. If there is anything that you witness that you feel might be useful to us, please let us know. </w:t>
      </w:r>
    </w:p>
    <w:p w14:paraId="5648BD5C" w14:textId="77777777" w:rsidR="008E1903" w:rsidRPr="0087572F" w:rsidRDefault="008E1903" w:rsidP="00774B7A">
      <w:pPr>
        <w:pStyle w:val="ISH1"/>
        <w:tabs>
          <w:tab w:val="left" w:pos="9360"/>
        </w:tabs>
        <w:spacing w:after="0"/>
        <w:jc w:val="both"/>
        <w:rPr>
          <w:rFonts w:cs="Arial"/>
          <w:b w:val="0"/>
          <w:sz w:val="20"/>
          <w:szCs w:val="20"/>
        </w:rPr>
      </w:pPr>
    </w:p>
    <w:p w14:paraId="3F955A0C" w14:textId="78B80813" w:rsidR="001D254F" w:rsidRPr="0087572F" w:rsidRDefault="003D3961" w:rsidP="00774B7A">
      <w:pPr>
        <w:pStyle w:val="ISH1"/>
        <w:tabs>
          <w:tab w:val="left" w:pos="9360"/>
        </w:tabs>
        <w:spacing w:after="0"/>
        <w:jc w:val="both"/>
        <w:rPr>
          <w:rFonts w:cs="Arial"/>
          <w:b w:val="0"/>
          <w:sz w:val="20"/>
          <w:szCs w:val="20"/>
        </w:rPr>
      </w:pPr>
      <w:r w:rsidRPr="0087572F">
        <w:rPr>
          <w:rFonts w:cs="Arial"/>
          <w:b w:val="0"/>
          <w:sz w:val="20"/>
          <w:szCs w:val="20"/>
        </w:rPr>
        <w:t xml:space="preserve">You can communicate any information/intelligence gained in the field either via a Supplementary Report Form, an email, telephone call, etc. Even if you are uncertain as to whether the information will be useful, share it anyway. </w:t>
      </w:r>
      <w:r w:rsidR="001D254F" w:rsidRPr="0087572F">
        <w:rPr>
          <w:rFonts w:cs="Arial"/>
          <w:b w:val="0"/>
          <w:sz w:val="20"/>
          <w:szCs w:val="20"/>
        </w:rPr>
        <w:t>Something that may not on the surface be of par</w:t>
      </w:r>
      <w:r w:rsidRPr="0087572F">
        <w:rPr>
          <w:rFonts w:cs="Arial"/>
          <w:b w:val="0"/>
          <w:sz w:val="20"/>
          <w:szCs w:val="20"/>
        </w:rPr>
        <w:t>ticular note or significance c</w:t>
      </w:r>
      <w:r w:rsidR="001D254F" w:rsidRPr="0087572F">
        <w:rPr>
          <w:rFonts w:cs="Arial"/>
          <w:b w:val="0"/>
          <w:sz w:val="20"/>
          <w:szCs w:val="20"/>
        </w:rPr>
        <w:t xml:space="preserve">ould become a much valued piece of information when added to any other intelligence already held by </w:t>
      </w:r>
      <w:r w:rsidR="00791DE1" w:rsidRPr="0087572F">
        <w:rPr>
          <w:rFonts w:cs="Arial"/>
          <w:b w:val="0"/>
          <w:i/>
          <w:iCs/>
          <w:sz w:val="20"/>
          <w:szCs w:val="20"/>
          <w:highlight w:val="lightGray"/>
        </w:rPr>
        <w:t>[ADO Name]</w:t>
      </w:r>
      <w:r w:rsidRPr="0087572F">
        <w:rPr>
          <w:rFonts w:cs="Arial"/>
          <w:b w:val="0"/>
          <w:sz w:val="20"/>
          <w:szCs w:val="20"/>
        </w:rPr>
        <w:t xml:space="preserve">. </w:t>
      </w:r>
      <w:r w:rsidR="00DC38BB" w:rsidRPr="0087572F">
        <w:rPr>
          <w:rFonts w:cs="Arial"/>
          <w:b w:val="0"/>
          <w:sz w:val="20"/>
          <w:szCs w:val="20"/>
        </w:rPr>
        <w:t xml:space="preserve">In your role as DCO, you should encourage Chaperones to provide feedback on potential suspicious behaviour by athletes or athlete support personnel to you as soon as possible. </w:t>
      </w:r>
    </w:p>
    <w:p w14:paraId="5FAC6037" w14:textId="77777777" w:rsidR="003D3961" w:rsidRPr="0087572F" w:rsidRDefault="003D3961" w:rsidP="00774B7A">
      <w:pPr>
        <w:tabs>
          <w:tab w:val="left" w:pos="9360"/>
        </w:tabs>
        <w:spacing w:line="276" w:lineRule="auto"/>
        <w:jc w:val="both"/>
        <w:rPr>
          <w:rFonts w:ascii="Arial" w:eastAsiaTheme="minorHAnsi" w:hAnsi="Arial" w:cs="Arial"/>
          <w:color w:val="000000"/>
          <w:sz w:val="20"/>
          <w:szCs w:val="20"/>
        </w:rPr>
      </w:pPr>
    </w:p>
    <w:p w14:paraId="72F4005C" w14:textId="77777777" w:rsidR="001D254F" w:rsidRPr="0087572F" w:rsidRDefault="001D254F" w:rsidP="00774B7A">
      <w:pPr>
        <w:tabs>
          <w:tab w:val="left" w:pos="9360"/>
        </w:tabs>
        <w:spacing w:line="276" w:lineRule="auto"/>
        <w:jc w:val="both"/>
        <w:rPr>
          <w:rFonts w:ascii="Arial" w:eastAsiaTheme="minorHAnsi" w:hAnsi="Arial" w:cs="Arial"/>
          <w:color w:val="000000"/>
          <w:sz w:val="20"/>
          <w:szCs w:val="20"/>
        </w:rPr>
      </w:pPr>
      <w:r w:rsidRPr="0087572F">
        <w:rPr>
          <w:rFonts w:ascii="Arial" w:eastAsiaTheme="minorHAnsi" w:hAnsi="Arial" w:cs="Arial"/>
          <w:color w:val="000000"/>
          <w:sz w:val="20"/>
          <w:szCs w:val="20"/>
        </w:rPr>
        <w:t xml:space="preserve">This would primarily involve identifying </w:t>
      </w:r>
      <w:r w:rsidR="003D3961" w:rsidRPr="0087572F">
        <w:rPr>
          <w:rFonts w:ascii="Arial" w:eastAsiaTheme="minorHAnsi" w:hAnsi="Arial" w:cs="Arial"/>
          <w:color w:val="000000"/>
          <w:sz w:val="20"/>
          <w:szCs w:val="20"/>
        </w:rPr>
        <w:t xml:space="preserve">potential </w:t>
      </w:r>
      <w:r w:rsidRPr="0087572F">
        <w:rPr>
          <w:rFonts w:ascii="Arial" w:eastAsiaTheme="minorHAnsi" w:hAnsi="Arial" w:cs="Arial"/>
          <w:color w:val="000000"/>
          <w:sz w:val="20"/>
          <w:szCs w:val="20"/>
        </w:rPr>
        <w:t xml:space="preserve">suspicious </w:t>
      </w:r>
      <w:r w:rsidR="003D3961" w:rsidRPr="0087572F">
        <w:rPr>
          <w:rFonts w:ascii="Arial" w:eastAsiaTheme="minorHAnsi" w:hAnsi="Arial" w:cs="Arial"/>
          <w:color w:val="000000"/>
          <w:sz w:val="20"/>
          <w:szCs w:val="20"/>
        </w:rPr>
        <w:t xml:space="preserve">behavior by athletes or athlete support personnel. </w:t>
      </w:r>
      <w:r w:rsidRPr="0087572F">
        <w:rPr>
          <w:rFonts w:ascii="Arial" w:hAnsi="Arial" w:cs="Arial"/>
          <w:sz w:val="20"/>
          <w:szCs w:val="20"/>
        </w:rPr>
        <w:t>This may include, but is not limited to:</w:t>
      </w:r>
    </w:p>
    <w:p w14:paraId="15BEB638" w14:textId="77777777" w:rsidR="001D254F" w:rsidRPr="0087572F" w:rsidRDefault="001D254F" w:rsidP="00774B7A">
      <w:pPr>
        <w:tabs>
          <w:tab w:val="left" w:pos="9360"/>
        </w:tabs>
        <w:spacing w:line="276" w:lineRule="auto"/>
        <w:jc w:val="both"/>
        <w:rPr>
          <w:rFonts w:ascii="Arial" w:hAnsi="Arial" w:cs="Arial"/>
          <w:sz w:val="20"/>
          <w:szCs w:val="20"/>
        </w:rPr>
      </w:pPr>
    </w:p>
    <w:p w14:paraId="5061524B" w14:textId="216104B3"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Over-hydration </w:t>
      </w:r>
      <w:r w:rsidR="0082417B">
        <w:rPr>
          <w:rFonts w:ascii="Arial" w:hAnsi="Arial" w:cs="Arial"/>
          <w:sz w:val="20"/>
          <w:szCs w:val="20"/>
        </w:rPr>
        <w:t xml:space="preserve">once notified or </w:t>
      </w:r>
      <w:r w:rsidRPr="0087572F">
        <w:rPr>
          <w:rFonts w:ascii="Arial" w:hAnsi="Arial" w:cs="Arial"/>
          <w:sz w:val="20"/>
          <w:szCs w:val="20"/>
        </w:rPr>
        <w:t xml:space="preserve">during urine </w:t>
      </w:r>
      <w:r w:rsidR="003D3961" w:rsidRPr="0087572F">
        <w:rPr>
          <w:rFonts w:ascii="Arial" w:hAnsi="Arial" w:cs="Arial"/>
          <w:sz w:val="20"/>
          <w:szCs w:val="20"/>
        </w:rPr>
        <w:t>sample collection</w:t>
      </w:r>
      <w:r w:rsidRPr="0087572F">
        <w:rPr>
          <w:rFonts w:ascii="Arial" w:hAnsi="Arial" w:cs="Arial"/>
          <w:sz w:val="20"/>
          <w:szCs w:val="20"/>
        </w:rPr>
        <w:t>, particularly after having been requested not to do so by a DCO.</w:t>
      </w:r>
    </w:p>
    <w:p w14:paraId="409ED9D1"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Refusal to rest or remain still for the required period prior to a blood test.</w:t>
      </w:r>
    </w:p>
    <w:p w14:paraId="29170736"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Attempts to prevent the DCO</w:t>
      </w:r>
      <w:r w:rsidR="00A77013" w:rsidRPr="0087572F">
        <w:rPr>
          <w:rFonts w:ascii="Arial" w:hAnsi="Arial" w:cs="Arial"/>
          <w:sz w:val="20"/>
          <w:szCs w:val="20"/>
        </w:rPr>
        <w:t>/Chaperone</w:t>
      </w:r>
      <w:r w:rsidRPr="0087572F">
        <w:rPr>
          <w:rFonts w:ascii="Arial" w:hAnsi="Arial" w:cs="Arial"/>
          <w:sz w:val="20"/>
          <w:szCs w:val="20"/>
        </w:rPr>
        <w:t xml:space="preserve"> clearly witnessing </w:t>
      </w:r>
      <w:r w:rsidR="003D3961" w:rsidRPr="0087572F">
        <w:rPr>
          <w:rFonts w:ascii="Arial" w:hAnsi="Arial" w:cs="Arial"/>
          <w:sz w:val="20"/>
          <w:szCs w:val="20"/>
        </w:rPr>
        <w:t xml:space="preserve">the sample </w:t>
      </w:r>
      <w:r w:rsidRPr="0087572F">
        <w:rPr>
          <w:rFonts w:ascii="Arial" w:hAnsi="Arial" w:cs="Arial"/>
          <w:sz w:val="20"/>
          <w:szCs w:val="20"/>
        </w:rPr>
        <w:t>provision whil</w:t>
      </w:r>
      <w:r w:rsidR="003D3961" w:rsidRPr="0087572F">
        <w:rPr>
          <w:rFonts w:ascii="Arial" w:hAnsi="Arial" w:cs="Arial"/>
          <w:sz w:val="20"/>
          <w:szCs w:val="20"/>
        </w:rPr>
        <w:t>e</w:t>
      </w:r>
      <w:r w:rsidRPr="0087572F">
        <w:rPr>
          <w:rFonts w:ascii="Arial" w:hAnsi="Arial" w:cs="Arial"/>
          <w:sz w:val="20"/>
          <w:szCs w:val="20"/>
        </w:rPr>
        <w:t xml:space="preserve"> in the toilet</w:t>
      </w:r>
      <w:r w:rsidR="003D3961" w:rsidRPr="0087572F">
        <w:rPr>
          <w:rFonts w:ascii="Arial" w:hAnsi="Arial" w:cs="Arial"/>
          <w:sz w:val="20"/>
          <w:szCs w:val="20"/>
        </w:rPr>
        <w:t xml:space="preserve">. This could </w:t>
      </w:r>
      <w:r w:rsidRPr="0087572F">
        <w:rPr>
          <w:rFonts w:ascii="Arial" w:hAnsi="Arial" w:cs="Arial"/>
          <w:sz w:val="20"/>
          <w:szCs w:val="20"/>
        </w:rPr>
        <w:t xml:space="preserve">include reluctance to appropriately remove clothing or the </w:t>
      </w:r>
      <w:r w:rsidR="003D3961" w:rsidRPr="0087572F">
        <w:rPr>
          <w:rFonts w:ascii="Arial" w:hAnsi="Arial" w:cs="Arial"/>
          <w:sz w:val="20"/>
          <w:szCs w:val="20"/>
        </w:rPr>
        <w:t>a</w:t>
      </w:r>
      <w:r w:rsidRPr="0087572F">
        <w:rPr>
          <w:rFonts w:ascii="Arial" w:hAnsi="Arial" w:cs="Arial"/>
          <w:sz w:val="20"/>
          <w:szCs w:val="20"/>
        </w:rPr>
        <w:t>thlete positioning themselves in such a way as to obstruct the DCO</w:t>
      </w:r>
      <w:r w:rsidR="00A77013" w:rsidRPr="0087572F">
        <w:rPr>
          <w:rFonts w:ascii="Arial" w:hAnsi="Arial" w:cs="Arial"/>
          <w:sz w:val="20"/>
          <w:szCs w:val="20"/>
        </w:rPr>
        <w:t>/Chaperone</w:t>
      </w:r>
      <w:r w:rsidRPr="0087572F">
        <w:rPr>
          <w:rFonts w:ascii="Arial" w:hAnsi="Arial" w:cs="Arial"/>
          <w:sz w:val="20"/>
          <w:szCs w:val="20"/>
        </w:rPr>
        <w:t>’s view.</w:t>
      </w:r>
    </w:p>
    <w:p w14:paraId="2CD55B1B" w14:textId="1B7211B2" w:rsidR="0082417B" w:rsidRDefault="0082417B" w:rsidP="00BA325C">
      <w:pPr>
        <w:pStyle w:val="ListParagraph"/>
        <w:numPr>
          <w:ilvl w:val="0"/>
          <w:numId w:val="16"/>
        </w:numPr>
        <w:tabs>
          <w:tab w:val="left" w:pos="9360"/>
        </w:tabs>
        <w:spacing w:after="120" w:line="276" w:lineRule="auto"/>
        <w:jc w:val="both"/>
        <w:rPr>
          <w:rFonts w:ascii="Arial" w:hAnsi="Arial" w:cs="Arial"/>
          <w:sz w:val="20"/>
          <w:szCs w:val="20"/>
        </w:rPr>
      </w:pPr>
      <w:r>
        <w:rPr>
          <w:rFonts w:ascii="Arial" w:hAnsi="Arial" w:cs="Arial"/>
          <w:sz w:val="20"/>
          <w:szCs w:val="20"/>
        </w:rPr>
        <w:t>Attempt(s) to manipulate a sample (e.g.</w:t>
      </w:r>
      <w:r w:rsidR="008F45C7">
        <w:rPr>
          <w:rFonts w:ascii="Arial" w:hAnsi="Arial" w:cs="Arial"/>
          <w:sz w:val="20"/>
          <w:szCs w:val="20"/>
        </w:rPr>
        <w:t>,</w:t>
      </w:r>
      <w:r>
        <w:rPr>
          <w:rFonts w:ascii="Arial" w:hAnsi="Arial" w:cs="Arial"/>
          <w:sz w:val="20"/>
          <w:szCs w:val="20"/>
        </w:rPr>
        <w:t xml:space="preserve"> dropping a substance or foreign object into a sample)</w:t>
      </w:r>
      <w:r w:rsidR="00AC4784">
        <w:rPr>
          <w:rFonts w:ascii="Arial" w:hAnsi="Arial" w:cs="Arial"/>
          <w:sz w:val="20"/>
          <w:szCs w:val="20"/>
        </w:rPr>
        <w:t>.</w:t>
      </w:r>
    </w:p>
    <w:p w14:paraId="737C65C0" w14:textId="21FE1E19"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Consumption of tablets and/or medication by the </w:t>
      </w:r>
      <w:r w:rsidR="003D3961" w:rsidRPr="0087572F">
        <w:rPr>
          <w:rFonts w:ascii="Arial" w:hAnsi="Arial" w:cs="Arial"/>
          <w:sz w:val="20"/>
          <w:szCs w:val="20"/>
        </w:rPr>
        <w:t>a</w:t>
      </w:r>
      <w:r w:rsidRPr="0087572F">
        <w:rPr>
          <w:rFonts w:ascii="Arial" w:hAnsi="Arial" w:cs="Arial"/>
          <w:sz w:val="20"/>
          <w:szCs w:val="20"/>
        </w:rPr>
        <w:t xml:space="preserve">thlete at any point from completion of training or </w:t>
      </w:r>
      <w:r w:rsidR="003D3961" w:rsidRPr="0087572F">
        <w:rPr>
          <w:rFonts w:ascii="Arial" w:hAnsi="Arial" w:cs="Arial"/>
          <w:sz w:val="20"/>
          <w:szCs w:val="20"/>
        </w:rPr>
        <w:t>c</w:t>
      </w:r>
      <w:r w:rsidRPr="0087572F">
        <w:rPr>
          <w:rFonts w:ascii="Arial" w:hAnsi="Arial" w:cs="Arial"/>
          <w:sz w:val="20"/>
          <w:szCs w:val="20"/>
        </w:rPr>
        <w:t>ompet</w:t>
      </w:r>
      <w:r w:rsidR="003D3961" w:rsidRPr="0087572F">
        <w:rPr>
          <w:rFonts w:ascii="Arial" w:hAnsi="Arial" w:cs="Arial"/>
          <w:sz w:val="20"/>
          <w:szCs w:val="20"/>
        </w:rPr>
        <w:t>ition and the start of the s</w:t>
      </w:r>
      <w:r w:rsidRPr="0087572F">
        <w:rPr>
          <w:rFonts w:ascii="Arial" w:hAnsi="Arial" w:cs="Arial"/>
          <w:sz w:val="20"/>
          <w:szCs w:val="20"/>
        </w:rPr>
        <w:t xml:space="preserve">ample </w:t>
      </w:r>
      <w:r w:rsidR="003D3961" w:rsidRPr="0087572F">
        <w:rPr>
          <w:rFonts w:ascii="Arial" w:hAnsi="Arial" w:cs="Arial"/>
          <w:sz w:val="20"/>
          <w:szCs w:val="20"/>
        </w:rPr>
        <w:t>collection s</w:t>
      </w:r>
      <w:r w:rsidRPr="0087572F">
        <w:rPr>
          <w:rFonts w:ascii="Arial" w:hAnsi="Arial" w:cs="Arial"/>
          <w:sz w:val="20"/>
          <w:szCs w:val="20"/>
        </w:rPr>
        <w:t>ession.</w:t>
      </w:r>
    </w:p>
    <w:p w14:paraId="06586D5E"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The </w:t>
      </w:r>
      <w:r w:rsidR="003D3961" w:rsidRPr="0087572F">
        <w:rPr>
          <w:rFonts w:ascii="Arial" w:hAnsi="Arial" w:cs="Arial"/>
          <w:sz w:val="20"/>
          <w:szCs w:val="20"/>
        </w:rPr>
        <w:t>a</w:t>
      </w:r>
      <w:r w:rsidRPr="0087572F">
        <w:rPr>
          <w:rFonts w:ascii="Arial" w:hAnsi="Arial" w:cs="Arial"/>
          <w:sz w:val="20"/>
          <w:szCs w:val="20"/>
        </w:rPr>
        <w:t>thlete intention</w:t>
      </w:r>
      <w:r w:rsidR="003D3961" w:rsidRPr="0087572F">
        <w:rPr>
          <w:rFonts w:ascii="Arial" w:hAnsi="Arial" w:cs="Arial"/>
          <w:sz w:val="20"/>
          <w:szCs w:val="20"/>
        </w:rPr>
        <w:t xml:space="preserve">ally </w:t>
      </w:r>
      <w:proofErr w:type="gramStart"/>
      <w:r w:rsidR="003D3961" w:rsidRPr="0087572F">
        <w:rPr>
          <w:rFonts w:ascii="Arial" w:hAnsi="Arial" w:cs="Arial"/>
          <w:sz w:val="20"/>
          <w:szCs w:val="20"/>
        </w:rPr>
        <w:t>delaying</w:t>
      </w:r>
      <w:proofErr w:type="gramEnd"/>
      <w:r w:rsidR="003D3961" w:rsidRPr="0087572F">
        <w:rPr>
          <w:rFonts w:ascii="Arial" w:hAnsi="Arial" w:cs="Arial"/>
          <w:sz w:val="20"/>
          <w:szCs w:val="20"/>
        </w:rPr>
        <w:t xml:space="preserve"> the start of the sample collection s</w:t>
      </w:r>
      <w:r w:rsidRPr="0087572F">
        <w:rPr>
          <w:rFonts w:ascii="Arial" w:hAnsi="Arial" w:cs="Arial"/>
          <w:sz w:val="20"/>
          <w:szCs w:val="20"/>
        </w:rPr>
        <w:t>ession without good reason.</w:t>
      </w:r>
    </w:p>
    <w:p w14:paraId="096850F2"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Unusual/inappropriate medical equipment carried by an </w:t>
      </w:r>
      <w:r w:rsidR="003D3961" w:rsidRPr="0087572F">
        <w:rPr>
          <w:rFonts w:ascii="Arial" w:hAnsi="Arial" w:cs="Arial"/>
          <w:sz w:val="20"/>
          <w:szCs w:val="20"/>
        </w:rPr>
        <w:t>a</w:t>
      </w:r>
      <w:r w:rsidRPr="0087572F">
        <w:rPr>
          <w:rFonts w:ascii="Arial" w:hAnsi="Arial" w:cs="Arial"/>
          <w:sz w:val="20"/>
          <w:szCs w:val="20"/>
        </w:rPr>
        <w:t>thlete’s doctor or a team doctor.</w:t>
      </w:r>
    </w:p>
    <w:p w14:paraId="01F60452"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Noticing discarded medical equipment in changing rooms (e.g.</w:t>
      </w:r>
      <w:r w:rsidR="00A77013" w:rsidRPr="0087572F">
        <w:rPr>
          <w:rFonts w:ascii="Arial" w:hAnsi="Arial" w:cs="Arial"/>
          <w:sz w:val="20"/>
          <w:szCs w:val="20"/>
        </w:rPr>
        <w:t>,</w:t>
      </w:r>
      <w:r w:rsidRPr="0087572F">
        <w:rPr>
          <w:rFonts w:ascii="Arial" w:hAnsi="Arial" w:cs="Arial"/>
          <w:sz w:val="20"/>
          <w:szCs w:val="20"/>
        </w:rPr>
        <w:t xml:space="preserve"> syringes).</w:t>
      </w:r>
    </w:p>
    <w:p w14:paraId="56107E4D"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Information on </w:t>
      </w:r>
      <w:r w:rsidR="003D3961" w:rsidRPr="0087572F">
        <w:rPr>
          <w:rFonts w:ascii="Arial" w:hAnsi="Arial" w:cs="Arial"/>
          <w:sz w:val="20"/>
          <w:szCs w:val="20"/>
        </w:rPr>
        <w:t>a</w:t>
      </w:r>
      <w:r w:rsidRPr="0087572F">
        <w:rPr>
          <w:rFonts w:ascii="Arial" w:hAnsi="Arial" w:cs="Arial"/>
          <w:sz w:val="20"/>
          <w:szCs w:val="20"/>
        </w:rPr>
        <w:t xml:space="preserve">thletes who may have departed the venue upon being alerted to the presence of </w:t>
      </w:r>
      <w:r w:rsidR="003D3961" w:rsidRPr="0087572F">
        <w:rPr>
          <w:rFonts w:ascii="Arial" w:hAnsi="Arial" w:cs="Arial"/>
          <w:sz w:val="20"/>
          <w:szCs w:val="20"/>
        </w:rPr>
        <w:t>s</w:t>
      </w:r>
      <w:r w:rsidRPr="0087572F">
        <w:rPr>
          <w:rFonts w:ascii="Arial" w:hAnsi="Arial" w:cs="Arial"/>
          <w:sz w:val="20"/>
          <w:szCs w:val="20"/>
        </w:rPr>
        <w:t xml:space="preserve">ample </w:t>
      </w:r>
      <w:r w:rsidR="003D3961" w:rsidRPr="0087572F">
        <w:rPr>
          <w:rFonts w:ascii="Arial" w:hAnsi="Arial" w:cs="Arial"/>
          <w:sz w:val="20"/>
          <w:szCs w:val="20"/>
        </w:rPr>
        <w:t>c</w:t>
      </w:r>
      <w:r w:rsidRPr="0087572F">
        <w:rPr>
          <w:rFonts w:ascii="Arial" w:hAnsi="Arial" w:cs="Arial"/>
          <w:sz w:val="20"/>
          <w:szCs w:val="20"/>
        </w:rPr>
        <w:t>ollection personnel.</w:t>
      </w:r>
    </w:p>
    <w:p w14:paraId="51CA38E0"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An </w:t>
      </w:r>
      <w:r w:rsidR="003D3961" w:rsidRPr="0087572F">
        <w:rPr>
          <w:rFonts w:ascii="Arial" w:hAnsi="Arial" w:cs="Arial"/>
          <w:sz w:val="20"/>
          <w:szCs w:val="20"/>
        </w:rPr>
        <w:t>a</w:t>
      </w:r>
      <w:r w:rsidRPr="0087572F">
        <w:rPr>
          <w:rFonts w:ascii="Arial" w:hAnsi="Arial" w:cs="Arial"/>
          <w:sz w:val="20"/>
          <w:szCs w:val="20"/>
        </w:rPr>
        <w:t xml:space="preserve">thlete seeking to evade or distract a </w:t>
      </w:r>
      <w:r w:rsidR="00A77013" w:rsidRPr="0087572F">
        <w:rPr>
          <w:rFonts w:ascii="Arial" w:hAnsi="Arial" w:cs="Arial"/>
          <w:sz w:val="20"/>
          <w:szCs w:val="20"/>
        </w:rPr>
        <w:t xml:space="preserve">DCO or </w:t>
      </w:r>
      <w:r w:rsidRPr="0087572F">
        <w:rPr>
          <w:rFonts w:ascii="Arial" w:hAnsi="Arial" w:cs="Arial"/>
          <w:sz w:val="20"/>
          <w:szCs w:val="20"/>
        </w:rPr>
        <w:t>Chaperone from performing their duties.</w:t>
      </w:r>
    </w:p>
    <w:p w14:paraId="55F4BF3E"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Not following instructions to clean hands prior to </w:t>
      </w:r>
      <w:r w:rsidR="003D3961" w:rsidRPr="0087572F">
        <w:rPr>
          <w:rFonts w:ascii="Arial" w:hAnsi="Arial" w:cs="Arial"/>
          <w:sz w:val="20"/>
          <w:szCs w:val="20"/>
        </w:rPr>
        <w:t>s</w:t>
      </w:r>
      <w:r w:rsidRPr="0087572F">
        <w:rPr>
          <w:rFonts w:ascii="Arial" w:hAnsi="Arial" w:cs="Arial"/>
          <w:sz w:val="20"/>
          <w:szCs w:val="20"/>
        </w:rPr>
        <w:t>ample provision.</w:t>
      </w:r>
    </w:p>
    <w:p w14:paraId="29598D82"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Suspicious bruising indicative of possible injections/transfusions.</w:t>
      </w:r>
    </w:p>
    <w:p w14:paraId="6B9681DA" w14:textId="77777777" w:rsidR="001D254F" w:rsidRPr="0087572F" w:rsidRDefault="001D254F" w:rsidP="00BA325C">
      <w:pPr>
        <w:pStyle w:val="ListParagraph"/>
        <w:numPr>
          <w:ilvl w:val="0"/>
          <w:numId w:val="16"/>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Disruptive </w:t>
      </w:r>
      <w:r w:rsidR="003D3961" w:rsidRPr="0087572F">
        <w:rPr>
          <w:rFonts w:ascii="Arial" w:hAnsi="Arial" w:cs="Arial"/>
          <w:sz w:val="20"/>
          <w:szCs w:val="20"/>
        </w:rPr>
        <w:t>a</w:t>
      </w:r>
      <w:r w:rsidRPr="0087572F">
        <w:rPr>
          <w:rFonts w:ascii="Arial" w:hAnsi="Arial" w:cs="Arial"/>
          <w:sz w:val="20"/>
          <w:szCs w:val="20"/>
        </w:rPr>
        <w:t xml:space="preserve">thlete </w:t>
      </w:r>
      <w:r w:rsidR="003D3961" w:rsidRPr="0087572F">
        <w:rPr>
          <w:rFonts w:ascii="Arial" w:hAnsi="Arial" w:cs="Arial"/>
          <w:sz w:val="20"/>
          <w:szCs w:val="20"/>
        </w:rPr>
        <w:t>s</w:t>
      </w:r>
      <w:r w:rsidRPr="0087572F">
        <w:rPr>
          <w:rFonts w:ascii="Arial" w:hAnsi="Arial" w:cs="Arial"/>
          <w:sz w:val="20"/>
          <w:szCs w:val="20"/>
        </w:rPr>
        <w:t xml:space="preserve">upport </w:t>
      </w:r>
      <w:r w:rsidR="003D3961" w:rsidRPr="0087572F">
        <w:rPr>
          <w:rFonts w:ascii="Arial" w:hAnsi="Arial" w:cs="Arial"/>
          <w:sz w:val="20"/>
          <w:szCs w:val="20"/>
        </w:rPr>
        <w:t>p</w:t>
      </w:r>
      <w:r w:rsidRPr="0087572F">
        <w:rPr>
          <w:rFonts w:ascii="Arial" w:hAnsi="Arial" w:cs="Arial"/>
          <w:sz w:val="20"/>
          <w:szCs w:val="20"/>
        </w:rPr>
        <w:t xml:space="preserve">ersonnel during the </w:t>
      </w:r>
      <w:r w:rsidR="003D3961" w:rsidRPr="0087572F">
        <w:rPr>
          <w:rFonts w:ascii="Arial" w:hAnsi="Arial" w:cs="Arial"/>
          <w:sz w:val="20"/>
          <w:szCs w:val="20"/>
        </w:rPr>
        <w:t>s</w:t>
      </w:r>
      <w:r w:rsidRPr="0087572F">
        <w:rPr>
          <w:rFonts w:ascii="Arial" w:hAnsi="Arial" w:cs="Arial"/>
          <w:sz w:val="20"/>
          <w:szCs w:val="20"/>
        </w:rPr>
        <w:t xml:space="preserve">ample </w:t>
      </w:r>
      <w:r w:rsidR="003D3961" w:rsidRPr="0087572F">
        <w:rPr>
          <w:rFonts w:ascii="Arial" w:hAnsi="Arial" w:cs="Arial"/>
          <w:sz w:val="20"/>
          <w:szCs w:val="20"/>
        </w:rPr>
        <w:t>c</w:t>
      </w:r>
      <w:r w:rsidRPr="0087572F">
        <w:rPr>
          <w:rFonts w:ascii="Arial" w:hAnsi="Arial" w:cs="Arial"/>
          <w:sz w:val="20"/>
          <w:szCs w:val="20"/>
        </w:rPr>
        <w:t xml:space="preserve">ollection </w:t>
      </w:r>
      <w:r w:rsidR="003D3961" w:rsidRPr="0087572F">
        <w:rPr>
          <w:rFonts w:ascii="Arial" w:hAnsi="Arial" w:cs="Arial"/>
          <w:sz w:val="20"/>
          <w:szCs w:val="20"/>
        </w:rPr>
        <w:t>s</w:t>
      </w:r>
      <w:r w:rsidRPr="0087572F">
        <w:rPr>
          <w:rFonts w:ascii="Arial" w:hAnsi="Arial" w:cs="Arial"/>
          <w:sz w:val="20"/>
          <w:szCs w:val="20"/>
        </w:rPr>
        <w:t>ession.</w:t>
      </w:r>
    </w:p>
    <w:bookmarkEnd w:id="18"/>
    <w:bookmarkEnd w:id="19"/>
    <w:bookmarkEnd w:id="20"/>
    <w:p w14:paraId="6FFD0F3E" w14:textId="77777777" w:rsidR="00D42634" w:rsidRDefault="00D42634">
      <w:pPr>
        <w:spacing w:after="200" w:line="276" w:lineRule="auto"/>
        <w:rPr>
          <w:rFonts w:ascii="Arial" w:eastAsiaTheme="majorEastAsia" w:hAnsi="Arial" w:cs="Arial"/>
          <w:b/>
          <w:color w:val="0071BC"/>
          <w:sz w:val="32"/>
          <w:szCs w:val="32"/>
          <w:lang w:val="en-CA"/>
        </w:rPr>
      </w:pPr>
      <w:r>
        <w:rPr>
          <w:rFonts w:ascii="Arial" w:hAnsi="Arial"/>
        </w:rPr>
        <w:br w:type="page"/>
      </w:r>
    </w:p>
    <w:p w14:paraId="080068EE" w14:textId="438F6AB2" w:rsidR="00AC20FE" w:rsidRPr="00774B7A" w:rsidRDefault="00AC20FE" w:rsidP="00B953A3">
      <w:pPr>
        <w:pStyle w:val="Heading1"/>
      </w:pPr>
      <w:bookmarkStart w:id="106" w:name="_Toc62541865"/>
      <w:bookmarkStart w:id="107" w:name="_Toc62542230"/>
      <w:bookmarkStart w:id="108" w:name="_Toc120709374"/>
      <w:r w:rsidRPr="00774B7A">
        <w:lastRenderedPageBreak/>
        <w:t>Reporting a Potential Failure to Comply</w:t>
      </w:r>
      <w:bookmarkEnd w:id="106"/>
      <w:bookmarkEnd w:id="107"/>
      <w:bookmarkEnd w:id="108"/>
    </w:p>
    <w:p w14:paraId="12C6391F" w14:textId="031F4999" w:rsidR="00AC20FE" w:rsidRPr="0087572F" w:rsidRDefault="008F0803" w:rsidP="00774B7A">
      <w:pPr>
        <w:pStyle w:val="ISH2"/>
        <w:numPr>
          <w:ilvl w:val="0"/>
          <w:numId w:val="0"/>
        </w:numPr>
        <w:tabs>
          <w:tab w:val="left" w:pos="9360"/>
        </w:tabs>
        <w:spacing w:before="0" w:after="0"/>
        <w:jc w:val="both"/>
        <w:rPr>
          <w:rFonts w:cs="Arial"/>
          <w:b w:val="0"/>
          <w:sz w:val="20"/>
          <w:szCs w:val="20"/>
        </w:rPr>
      </w:pPr>
      <w:r w:rsidRPr="0087572F">
        <w:rPr>
          <w:rFonts w:cs="Arial"/>
          <w:b w:val="0"/>
          <w:sz w:val="20"/>
          <w:szCs w:val="20"/>
        </w:rPr>
        <w:t xml:space="preserve">If an athlete fails to comply with testing procedures or demonstrates unusual behaviour, the DCO follows the steps identified below. </w:t>
      </w:r>
    </w:p>
    <w:p w14:paraId="598A18C0" w14:textId="77777777" w:rsidR="008F0803" w:rsidRPr="0087572F" w:rsidRDefault="008F0803" w:rsidP="00774B7A">
      <w:pPr>
        <w:pStyle w:val="ISText"/>
        <w:tabs>
          <w:tab w:val="left" w:pos="9360"/>
        </w:tabs>
        <w:spacing w:before="0" w:after="0"/>
        <w:rPr>
          <w:rFonts w:ascii="Arial" w:hAnsi="Arial" w:cs="Arial"/>
          <w:sz w:val="20"/>
          <w:lang w:val="en-US" w:eastAsia="zh-CN"/>
        </w:rPr>
      </w:pPr>
    </w:p>
    <w:p w14:paraId="21E46A53" w14:textId="1404A23F" w:rsidR="008F0803" w:rsidRPr="00C47896" w:rsidRDefault="008F0803" w:rsidP="00D42634">
      <w:pPr>
        <w:tabs>
          <w:tab w:val="left" w:pos="9360"/>
        </w:tabs>
        <w:spacing w:line="276" w:lineRule="auto"/>
        <w:contextualSpacing/>
        <w:jc w:val="both"/>
        <w:rPr>
          <w:rFonts w:ascii="Arial Black" w:hAnsi="Arial Black" w:cs="Arial"/>
          <w:b/>
          <w:color w:val="404040" w:themeColor="text1" w:themeTint="BF"/>
          <w:sz w:val="20"/>
          <w:szCs w:val="20"/>
        </w:rPr>
      </w:pPr>
      <w:r w:rsidRPr="00C47896">
        <w:rPr>
          <w:rFonts w:ascii="Arial Black" w:hAnsi="Arial Black" w:cs="Arial"/>
          <w:b/>
          <w:color w:val="404040" w:themeColor="text1" w:themeTint="BF"/>
          <w:sz w:val="20"/>
          <w:szCs w:val="20"/>
        </w:rPr>
        <w:t xml:space="preserve">Key </w:t>
      </w:r>
      <w:r w:rsidR="00C47896" w:rsidRPr="00C47896">
        <w:rPr>
          <w:rFonts w:ascii="Arial Black" w:hAnsi="Arial Black" w:cs="Arial"/>
          <w:b/>
          <w:color w:val="404040" w:themeColor="text1" w:themeTint="BF"/>
          <w:sz w:val="20"/>
          <w:szCs w:val="20"/>
        </w:rPr>
        <w:t>p</w:t>
      </w:r>
      <w:r w:rsidRPr="00C47896">
        <w:rPr>
          <w:rFonts w:ascii="Arial Black" w:hAnsi="Arial Black" w:cs="Arial"/>
          <w:b/>
          <w:color w:val="404040" w:themeColor="text1" w:themeTint="BF"/>
          <w:sz w:val="20"/>
          <w:szCs w:val="20"/>
        </w:rPr>
        <w:t xml:space="preserve">oints </w:t>
      </w:r>
    </w:p>
    <w:p w14:paraId="594AF02C" w14:textId="77777777" w:rsidR="00AB65C5" w:rsidRPr="0087572F" w:rsidRDefault="00AB65C5" w:rsidP="00774B7A">
      <w:pPr>
        <w:pStyle w:val="ISText"/>
        <w:tabs>
          <w:tab w:val="left" w:pos="9360"/>
        </w:tabs>
        <w:spacing w:before="0" w:after="0"/>
        <w:rPr>
          <w:rFonts w:ascii="Arial" w:hAnsi="Arial" w:cs="Arial"/>
          <w:b/>
          <w:sz w:val="20"/>
          <w:lang w:val="en-US" w:eastAsia="zh-CN"/>
        </w:rPr>
      </w:pPr>
    </w:p>
    <w:p w14:paraId="52CFAD32" w14:textId="30801DD3"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Pr="0087572F">
        <w:rPr>
          <w:rStyle w:val="Glossaryterm"/>
          <w:rFonts w:ascii="Arial" w:hAnsi="Arial" w:cs="Arial"/>
          <w:color w:val="auto"/>
          <w:sz w:val="20"/>
          <w:szCs w:val="20"/>
        </w:rPr>
        <w:t>DCO</w:t>
      </w:r>
      <w:r w:rsidRPr="0087572F">
        <w:rPr>
          <w:rFonts w:ascii="Arial" w:hAnsi="Arial" w:cs="Arial"/>
          <w:sz w:val="20"/>
          <w:szCs w:val="20"/>
        </w:rPr>
        <w:t xml:space="preserve"> consider</w:t>
      </w:r>
      <w:r w:rsidR="00AF19C2" w:rsidRPr="0087572F">
        <w:rPr>
          <w:rFonts w:ascii="Arial" w:hAnsi="Arial" w:cs="Arial"/>
          <w:sz w:val="20"/>
          <w:szCs w:val="20"/>
        </w:rPr>
        <w:t>s</w:t>
      </w:r>
      <w:r w:rsidRPr="0087572F">
        <w:rPr>
          <w:rFonts w:ascii="Arial" w:hAnsi="Arial" w:cs="Arial"/>
          <w:sz w:val="20"/>
          <w:szCs w:val="20"/>
        </w:rPr>
        <w:t xml:space="preserve"> any incidents </w:t>
      </w:r>
      <w:r w:rsidR="008F45C7">
        <w:rPr>
          <w:rFonts w:ascii="Arial" w:hAnsi="Arial" w:cs="Arial"/>
          <w:sz w:val="20"/>
          <w:szCs w:val="20"/>
        </w:rPr>
        <w:t xml:space="preserve">they </w:t>
      </w:r>
      <w:r w:rsidRPr="0087572F">
        <w:rPr>
          <w:rFonts w:ascii="Arial" w:hAnsi="Arial" w:cs="Arial"/>
          <w:sz w:val="20"/>
          <w:szCs w:val="20"/>
        </w:rPr>
        <w:t xml:space="preserve">observe of unusual behavior by an </w:t>
      </w:r>
      <w:r w:rsidR="00AF19C2" w:rsidRPr="0087572F">
        <w:rPr>
          <w:rFonts w:ascii="Arial" w:hAnsi="Arial" w:cs="Arial"/>
          <w:sz w:val="20"/>
          <w:szCs w:val="20"/>
        </w:rPr>
        <w:t>a</w:t>
      </w:r>
      <w:r w:rsidRPr="0087572F">
        <w:rPr>
          <w:rFonts w:ascii="Arial" w:hAnsi="Arial" w:cs="Arial"/>
          <w:sz w:val="20"/>
          <w:szCs w:val="20"/>
        </w:rPr>
        <w:t xml:space="preserve">thlete selected to provide a sample, or that is reported to him/her by a Chaperone as soon as practical, ideally before the end of the </w:t>
      </w:r>
      <w:r w:rsidR="00AF19C2" w:rsidRPr="0087572F">
        <w:rPr>
          <w:rFonts w:ascii="Arial" w:hAnsi="Arial" w:cs="Arial"/>
          <w:sz w:val="20"/>
          <w:szCs w:val="20"/>
        </w:rPr>
        <w:t>a</w:t>
      </w:r>
      <w:r w:rsidRPr="0087572F">
        <w:rPr>
          <w:rFonts w:ascii="Arial" w:hAnsi="Arial" w:cs="Arial"/>
          <w:sz w:val="20"/>
          <w:szCs w:val="20"/>
        </w:rPr>
        <w:t xml:space="preserve">thlete’s sample collection session. </w:t>
      </w:r>
    </w:p>
    <w:p w14:paraId="0434361A" w14:textId="77777777" w:rsidR="00A820AA" w:rsidRPr="0087572F" w:rsidRDefault="00A820AA" w:rsidP="00774B7A">
      <w:pPr>
        <w:pStyle w:val="text"/>
        <w:tabs>
          <w:tab w:val="left" w:pos="840"/>
          <w:tab w:val="left" w:pos="9360"/>
        </w:tabs>
        <w:spacing w:line="276" w:lineRule="auto"/>
        <w:ind w:left="1980"/>
        <w:jc w:val="both"/>
        <w:rPr>
          <w:rFonts w:ascii="Arial" w:hAnsi="Arial" w:cs="Arial"/>
          <w:color w:val="auto"/>
          <w:sz w:val="20"/>
          <w:szCs w:val="20"/>
        </w:rPr>
      </w:pPr>
    </w:p>
    <w:p w14:paraId="620C3C3D" w14:textId="77777777" w:rsidR="00A820AA" w:rsidRPr="00D42634" w:rsidRDefault="00A820AA" w:rsidP="00D42634">
      <w:pPr>
        <w:pStyle w:val="text"/>
        <w:pBdr>
          <w:top w:val="single" w:sz="12" w:space="1" w:color="0071BC"/>
          <w:bottom w:val="single" w:sz="12" w:space="1" w:color="0071BC"/>
        </w:pBdr>
        <w:tabs>
          <w:tab w:val="left" w:pos="840"/>
          <w:tab w:val="left" w:pos="9360"/>
        </w:tabs>
        <w:spacing w:line="276" w:lineRule="auto"/>
        <w:ind w:left="0"/>
        <w:jc w:val="both"/>
        <w:rPr>
          <w:rFonts w:ascii="Arial" w:hAnsi="Arial" w:cs="Arial"/>
          <w:b/>
          <w:iCs/>
          <w:color w:val="0071BC"/>
          <w:sz w:val="20"/>
          <w:szCs w:val="20"/>
        </w:rPr>
      </w:pPr>
      <w:r w:rsidRPr="00D42634">
        <w:rPr>
          <w:rFonts w:ascii="Arial" w:hAnsi="Arial" w:cs="Arial"/>
          <w:b/>
          <w:iCs/>
          <w:color w:val="0071BC"/>
          <w:sz w:val="20"/>
          <w:szCs w:val="20"/>
        </w:rPr>
        <w:t xml:space="preserve">NOTE: Examples of unusual behavior may include the </w:t>
      </w:r>
      <w:r w:rsidR="00AF19C2" w:rsidRPr="00D42634">
        <w:rPr>
          <w:rFonts w:ascii="Arial" w:hAnsi="Arial" w:cs="Arial"/>
          <w:b/>
          <w:iCs/>
          <w:color w:val="0071BC"/>
          <w:sz w:val="20"/>
          <w:szCs w:val="20"/>
        </w:rPr>
        <w:t>a</w:t>
      </w:r>
      <w:r w:rsidRPr="00D42634">
        <w:rPr>
          <w:rFonts w:ascii="Arial" w:hAnsi="Arial" w:cs="Arial"/>
          <w:b/>
          <w:iCs/>
          <w:color w:val="0071BC"/>
          <w:sz w:val="20"/>
          <w:szCs w:val="20"/>
        </w:rPr>
        <w:t xml:space="preserve">thlete acting suspiciously in providing his/her sample or in his/her general demeanor; any suspicious, collusive activities with other </w:t>
      </w:r>
      <w:r w:rsidR="00AF19C2" w:rsidRPr="00D42634">
        <w:rPr>
          <w:rFonts w:ascii="Arial" w:hAnsi="Arial" w:cs="Arial"/>
          <w:b/>
          <w:iCs/>
          <w:color w:val="0071BC"/>
          <w:sz w:val="20"/>
          <w:szCs w:val="20"/>
        </w:rPr>
        <w:t>a</w:t>
      </w:r>
      <w:r w:rsidRPr="00D42634">
        <w:rPr>
          <w:rFonts w:ascii="Arial" w:hAnsi="Arial" w:cs="Arial"/>
          <w:b/>
          <w:iCs/>
          <w:color w:val="0071BC"/>
          <w:sz w:val="20"/>
          <w:szCs w:val="20"/>
        </w:rPr>
        <w:t xml:space="preserve">thletes or personnel; a </w:t>
      </w:r>
      <w:r w:rsidRPr="00D42634">
        <w:rPr>
          <w:rStyle w:val="Glossaryterm"/>
          <w:rFonts w:ascii="Arial" w:eastAsia="MS Mincho" w:hAnsi="Arial" w:cs="Arial"/>
          <w:b/>
          <w:iCs/>
          <w:color w:val="0071BC"/>
          <w:sz w:val="20"/>
          <w:szCs w:val="20"/>
        </w:rPr>
        <w:t>failure to comply</w:t>
      </w:r>
      <w:r w:rsidRPr="00D42634">
        <w:rPr>
          <w:rFonts w:ascii="Arial" w:hAnsi="Arial" w:cs="Arial"/>
          <w:b/>
          <w:iCs/>
          <w:color w:val="0071BC"/>
          <w:sz w:val="20"/>
          <w:szCs w:val="20"/>
        </w:rPr>
        <w:t xml:space="preserve"> with the requirements outlined for the </w:t>
      </w:r>
      <w:r w:rsidR="00AF19C2" w:rsidRPr="00D42634">
        <w:rPr>
          <w:rFonts w:ascii="Arial" w:hAnsi="Arial" w:cs="Arial"/>
          <w:b/>
          <w:iCs/>
          <w:color w:val="0071BC"/>
          <w:sz w:val="20"/>
          <w:szCs w:val="20"/>
        </w:rPr>
        <w:t>a</w:t>
      </w:r>
      <w:r w:rsidRPr="00D42634">
        <w:rPr>
          <w:rFonts w:ascii="Arial" w:hAnsi="Arial" w:cs="Arial"/>
          <w:b/>
          <w:iCs/>
          <w:color w:val="0071BC"/>
          <w:sz w:val="20"/>
          <w:szCs w:val="20"/>
        </w:rPr>
        <w:t>thlete upon notification</w:t>
      </w:r>
      <w:r w:rsidR="00AF19C2" w:rsidRPr="00D42634">
        <w:rPr>
          <w:rFonts w:ascii="Arial" w:hAnsi="Arial" w:cs="Arial"/>
          <w:b/>
          <w:iCs/>
          <w:color w:val="0071BC"/>
          <w:sz w:val="20"/>
          <w:szCs w:val="20"/>
        </w:rPr>
        <w:t>;</w:t>
      </w:r>
      <w:r w:rsidRPr="00D42634">
        <w:rPr>
          <w:rFonts w:ascii="Arial" w:hAnsi="Arial" w:cs="Arial"/>
          <w:b/>
          <w:iCs/>
          <w:color w:val="0071BC"/>
          <w:sz w:val="20"/>
          <w:szCs w:val="20"/>
        </w:rPr>
        <w:t xml:space="preserve"> the </w:t>
      </w:r>
      <w:r w:rsidR="00AF19C2" w:rsidRPr="00D42634">
        <w:rPr>
          <w:rFonts w:ascii="Arial" w:hAnsi="Arial" w:cs="Arial"/>
          <w:b/>
          <w:iCs/>
          <w:color w:val="0071BC"/>
          <w:sz w:val="20"/>
          <w:szCs w:val="20"/>
        </w:rPr>
        <w:t>a</w:t>
      </w:r>
      <w:r w:rsidRPr="00D42634">
        <w:rPr>
          <w:rFonts w:ascii="Arial" w:hAnsi="Arial" w:cs="Arial"/>
          <w:b/>
          <w:iCs/>
          <w:color w:val="0071BC"/>
          <w:sz w:val="20"/>
          <w:szCs w:val="20"/>
        </w:rPr>
        <w:t>thlete evading the Chaperone to avoid being notified; or any other situations where the DCO or Chaperone cannot confirm the security or authenticity of the sample.</w:t>
      </w:r>
    </w:p>
    <w:p w14:paraId="0A6FE43A"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01934669"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After considering the information available about the incident or the unusual behavior, the DCO </w:t>
      </w:r>
      <w:r w:rsidR="00AF19C2" w:rsidRPr="0087572F">
        <w:rPr>
          <w:rFonts w:ascii="Arial" w:hAnsi="Arial" w:cs="Arial"/>
          <w:sz w:val="20"/>
          <w:szCs w:val="20"/>
        </w:rPr>
        <w:t>will</w:t>
      </w:r>
      <w:r w:rsidRPr="0087572F">
        <w:rPr>
          <w:rFonts w:ascii="Arial" w:hAnsi="Arial" w:cs="Arial"/>
          <w:sz w:val="20"/>
          <w:szCs w:val="20"/>
        </w:rPr>
        <w:t xml:space="preserve"> determine how to proceed and, if necessary, explain the possible consequences to the </w:t>
      </w:r>
      <w:r w:rsidR="00AF19C2" w:rsidRPr="0087572F">
        <w:rPr>
          <w:rFonts w:ascii="Arial" w:hAnsi="Arial" w:cs="Arial"/>
          <w:sz w:val="20"/>
          <w:szCs w:val="20"/>
        </w:rPr>
        <w:t>a</w:t>
      </w:r>
      <w:r w:rsidRPr="0087572F">
        <w:rPr>
          <w:rFonts w:ascii="Arial" w:hAnsi="Arial" w:cs="Arial"/>
          <w:sz w:val="20"/>
          <w:szCs w:val="20"/>
        </w:rPr>
        <w:t>thlete.</w:t>
      </w:r>
    </w:p>
    <w:p w14:paraId="0A00EC9C"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6081D491" w14:textId="77777777" w:rsidR="00A820AA" w:rsidRPr="00D42634" w:rsidRDefault="00A820AA" w:rsidP="00D42634">
      <w:pPr>
        <w:pStyle w:val="text"/>
        <w:pBdr>
          <w:top w:val="single" w:sz="12" w:space="1" w:color="0071BC"/>
          <w:bottom w:val="single" w:sz="12" w:space="1" w:color="0071BC"/>
        </w:pBdr>
        <w:tabs>
          <w:tab w:val="left" w:pos="1800"/>
          <w:tab w:val="left" w:pos="9360"/>
        </w:tabs>
        <w:spacing w:line="276" w:lineRule="auto"/>
        <w:ind w:left="0"/>
        <w:jc w:val="both"/>
        <w:rPr>
          <w:rFonts w:ascii="Arial" w:hAnsi="Arial" w:cs="Arial"/>
          <w:b/>
          <w:iCs/>
          <w:color w:val="0071BC"/>
          <w:sz w:val="20"/>
          <w:szCs w:val="20"/>
        </w:rPr>
      </w:pPr>
      <w:r w:rsidRPr="00D42634">
        <w:rPr>
          <w:rFonts w:ascii="Arial" w:hAnsi="Arial" w:cs="Arial"/>
          <w:b/>
          <w:iCs/>
          <w:color w:val="0071BC"/>
          <w:sz w:val="20"/>
          <w:szCs w:val="20"/>
        </w:rPr>
        <w:t xml:space="preserve">NOTE: If after considering the information available about the potential failure to comply or the unusual behavior, the DCO believes the integrity of the </w:t>
      </w:r>
      <w:r w:rsidR="00AF19C2" w:rsidRPr="00D42634">
        <w:rPr>
          <w:rFonts w:ascii="Arial" w:hAnsi="Arial" w:cs="Arial"/>
          <w:b/>
          <w:iCs/>
          <w:color w:val="0071BC"/>
          <w:sz w:val="20"/>
          <w:szCs w:val="20"/>
        </w:rPr>
        <w:t>a</w:t>
      </w:r>
      <w:r w:rsidRPr="00D42634">
        <w:rPr>
          <w:rFonts w:ascii="Arial" w:hAnsi="Arial" w:cs="Arial"/>
          <w:b/>
          <w:iCs/>
          <w:color w:val="0071BC"/>
          <w:sz w:val="20"/>
          <w:szCs w:val="20"/>
        </w:rPr>
        <w:t xml:space="preserve">thlete’s sample has not been compromised, the DCO </w:t>
      </w:r>
      <w:r w:rsidR="00AF19C2" w:rsidRPr="00D42634">
        <w:rPr>
          <w:rFonts w:ascii="Arial" w:hAnsi="Arial" w:cs="Arial"/>
          <w:b/>
          <w:iCs/>
          <w:color w:val="0071BC"/>
          <w:sz w:val="20"/>
          <w:szCs w:val="20"/>
        </w:rPr>
        <w:t>will</w:t>
      </w:r>
      <w:r w:rsidRPr="00D42634">
        <w:rPr>
          <w:rFonts w:ascii="Arial" w:hAnsi="Arial" w:cs="Arial"/>
          <w:b/>
          <w:iCs/>
          <w:color w:val="0071BC"/>
          <w:sz w:val="20"/>
          <w:szCs w:val="20"/>
        </w:rPr>
        <w:t xml:space="preserve"> make reference to the potential failure to comply or the unusual behavior in a </w:t>
      </w:r>
      <w:r w:rsidRPr="00D42634">
        <w:rPr>
          <w:rStyle w:val="Hyperlink"/>
          <w:rFonts w:ascii="Arial" w:hAnsi="Arial" w:cs="Arial"/>
          <w:b/>
          <w:iCs/>
          <w:color w:val="0071BC"/>
          <w:sz w:val="20"/>
          <w:szCs w:val="20"/>
          <w:u w:val="none"/>
        </w:rPr>
        <w:t>Supplementary Report Form</w:t>
      </w:r>
      <w:r w:rsidRPr="00D42634">
        <w:rPr>
          <w:rFonts w:ascii="Arial" w:hAnsi="Arial" w:cs="Arial"/>
          <w:b/>
          <w:iCs/>
          <w:color w:val="0071BC"/>
          <w:sz w:val="20"/>
          <w:szCs w:val="20"/>
        </w:rPr>
        <w:t xml:space="preserve"> and in the </w:t>
      </w:r>
      <w:r w:rsidRPr="00D42634">
        <w:rPr>
          <w:rStyle w:val="Hyperlink"/>
          <w:rFonts w:ascii="Arial" w:hAnsi="Arial" w:cs="Arial"/>
          <w:b/>
          <w:iCs/>
          <w:color w:val="0071BC"/>
          <w:sz w:val="20"/>
          <w:szCs w:val="20"/>
          <w:u w:val="none"/>
        </w:rPr>
        <w:t>Doping Control Officer Report Form</w:t>
      </w:r>
      <w:r w:rsidRPr="00D42634">
        <w:rPr>
          <w:rFonts w:ascii="Arial" w:hAnsi="Arial" w:cs="Arial"/>
          <w:b/>
          <w:iCs/>
          <w:color w:val="0071BC"/>
          <w:sz w:val="20"/>
          <w:szCs w:val="20"/>
        </w:rPr>
        <w:t xml:space="preserve"> and continue with the </w:t>
      </w:r>
      <w:r w:rsidR="00AF19C2" w:rsidRPr="00D42634">
        <w:rPr>
          <w:rFonts w:ascii="Arial" w:hAnsi="Arial" w:cs="Arial"/>
          <w:b/>
          <w:iCs/>
          <w:color w:val="0071BC"/>
          <w:sz w:val="20"/>
          <w:szCs w:val="20"/>
        </w:rPr>
        <w:t>a</w:t>
      </w:r>
      <w:r w:rsidRPr="00D42634">
        <w:rPr>
          <w:rFonts w:ascii="Arial" w:hAnsi="Arial" w:cs="Arial"/>
          <w:b/>
          <w:iCs/>
          <w:color w:val="0071BC"/>
          <w:sz w:val="20"/>
          <w:szCs w:val="20"/>
        </w:rPr>
        <w:t>thlete’s sample collection session according to the sample collection procedures</w:t>
      </w:r>
      <w:r w:rsidR="00AF19C2" w:rsidRPr="00D42634">
        <w:rPr>
          <w:rFonts w:ascii="Arial" w:hAnsi="Arial" w:cs="Arial"/>
          <w:b/>
          <w:iCs/>
          <w:color w:val="0071BC"/>
          <w:sz w:val="20"/>
          <w:szCs w:val="20"/>
        </w:rPr>
        <w:t xml:space="preserve">. </w:t>
      </w:r>
      <w:r w:rsidRPr="00D42634">
        <w:rPr>
          <w:rFonts w:ascii="Arial" w:hAnsi="Arial" w:cs="Arial"/>
          <w:b/>
          <w:iCs/>
          <w:color w:val="0071BC"/>
          <w:sz w:val="20"/>
          <w:szCs w:val="20"/>
        </w:rPr>
        <w:t xml:space="preserve">If the DCO believes the potential failure to comply may have compromised the integrity of the </w:t>
      </w:r>
      <w:r w:rsidR="00162254" w:rsidRPr="00D42634">
        <w:rPr>
          <w:rFonts w:ascii="Arial" w:hAnsi="Arial" w:cs="Arial"/>
          <w:b/>
          <w:iCs/>
          <w:color w:val="0071BC"/>
          <w:sz w:val="20"/>
          <w:szCs w:val="20"/>
        </w:rPr>
        <w:t>a</w:t>
      </w:r>
      <w:r w:rsidRPr="00D42634">
        <w:rPr>
          <w:rFonts w:ascii="Arial" w:hAnsi="Arial" w:cs="Arial"/>
          <w:b/>
          <w:iCs/>
          <w:color w:val="0071BC"/>
          <w:sz w:val="20"/>
          <w:szCs w:val="20"/>
        </w:rPr>
        <w:t xml:space="preserve">thlete's sample, the DCO </w:t>
      </w:r>
      <w:r w:rsidR="00162254" w:rsidRPr="00D42634">
        <w:rPr>
          <w:rFonts w:ascii="Arial" w:hAnsi="Arial" w:cs="Arial"/>
          <w:b/>
          <w:iCs/>
          <w:color w:val="0071BC"/>
          <w:sz w:val="20"/>
          <w:szCs w:val="20"/>
        </w:rPr>
        <w:t>will</w:t>
      </w:r>
      <w:r w:rsidRPr="00D42634">
        <w:rPr>
          <w:rFonts w:ascii="Arial" w:hAnsi="Arial" w:cs="Arial"/>
          <w:b/>
          <w:iCs/>
          <w:color w:val="0071BC"/>
          <w:sz w:val="20"/>
          <w:szCs w:val="20"/>
        </w:rPr>
        <w:t xml:space="preserve">, if possible, notify the </w:t>
      </w:r>
      <w:r w:rsidR="00162254" w:rsidRPr="00D42634">
        <w:rPr>
          <w:rFonts w:ascii="Arial" w:hAnsi="Arial" w:cs="Arial"/>
          <w:b/>
          <w:iCs/>
          <w:color w:val="0071BC"/>
          <w:sz w:val="20"/>
          <w:szCs w:val="20"/>
        </w:rPr>
        <w:t>a</w:t>
      </w:r>
      <w:r w:rsidRPr="00D42634">
        <w:rPr>
          <w:rFonts w:ascii="Arial" w:hAnsi="Arial" w:cs="Arial"/>
          <w:b/>
          <w:iCs/>
          <w:color w:val="0071BC"/>
          <w:sz w:val="20"/>
          <w:szCs w:val="20"/>
        </w:rPr>
        <w:t xml:space="preserve">thlete of the possible consequences of the potential failure to comply and that they will be required to provide an additional sample and that both samples will be shipped to the laboratory. </w:t>
      </w:r>
    </w:p>
    <w:p w14:paraId="6FC4B758"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68BAAC71"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w:t>
      </w:r>
      <w:r w:rsidR="00162254" w:rsidRPr="0087572F">
        <w:rPr>
          <w:rFonts w:ascii="Arial" w:hAnsi="Arial" w:cs="Arial"/>
          <w:sz w:val="20"/>
          <w:szCs w:val="20"/>
        </w:rPr>
        <w:t>a</w:t>
      </w:r>
      <w:r w:rsidRPr="0087572F">
        <w:rPr>
          <w:rFonts w:ascii="Arial" w:hAnsi="Arial" w:cs="Arial"/>
          <w:sz w:val="20"/>
          <w:szCs w:val="20"/>
        </w:rPr>
        <w:t>thlete is required to provide an additional sample and refuses to do so, the DCO should follow the steps outlined below</w:t>
      </w:r>
      <w:r w:rsidR="00162254" w:rsidRPr="0087572F">
        <w:rPr>
          <w:rFonts w:ascii="Arial" w:hAnsi="Arial" w:cs="Arial"/>
          <w:sz w:val="20"/>
          <w:szCs w:val="20"/>
        </w:rPr>
        <w:t xml:space="preserve"> under </w:t>
      </w:r>
      <w:r w:rsidR="002419A5" w:rsidRPr="0087572F">
        <w:rPr>
          <w:rFonts w:ascii="Arial" w:hAnsi="Arial" w:cs="Arial"/>
          <w:sz w:val="20"/>
          <w:szCs w:val="20"/>
        </w:rPr>
        <w:t>section 10.1 (</w:t>
      </w:r>
      <w:r w:rsidR="00162254" w:rsidRPr="0087572F">
        <w:rPr>
          <w:rFonts w:ascii="Arial" w:hAnsi="Arial" w:cs="Arial"/>
          <w:sz w:val="20"/>
          <w:szCs w:val="20"/>
        </w:rPr>
        <w:t>Refusal</w:t>
      </w:r>
      <w:r w:rsidR="002419A5" w:rsidRPr="0087572F">
        <w:rPr>
          <w:rFonts w:ascii="Arial" w:hAnsi="Arial" w:cs="Arial"/>
          <w:sz w:val="20"/>
          <w:szCs w:val="20"/>
        </w:rPr>
        <w:t>)</w:t>
      </w:r>
      <w:r w:rsidR="00162254" w:rsidRPr="0087572F">
        <w:rPr>
          <w:rFonts w:ascii="Arial" w:hAnsi="Arial" w:cs="Arial"/>
          <w:sz w:val="20"/>
          <w:szCs w:val="20"/>
        </w:rPr>
        <w:t xml:space="preserve">. </w:t>
      </w:r>
    </w:p>
    <w:p w14:paraId="5C766675" w14:textId="77777777" w:rsidR="00A820AA" w:rsidRPr="0087572F" w:rsidRDefault="00A820AA" w:rsidP="00774B7A">
      <w:pPr>
        <w:pStyle w:val="text"/>
        <w:tabs>
          <w:tab w:val="left" w:pos="840"/>
          <w:tab w:val="left" w:pos="9360"/>
        </w:tabs>
        <w:spacing w:line="276" w:lineRule="auto"/>
        <w:ind w:left="1980"/>
        <w:jc w:val="both"/>
        <w:rPr>
          <w:rFonts w:ascii="Arial" w:hAnsi="Arial" w:cs="Arial"/>
          <w:color w:val="auto"/>
          <w:sz w:val="20"/>
          <w:szCs w:val="20"/>
        </w:rPr>
      </w:pPr>
    </w:p>
    <w:p w14:paraId="45457690"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DCO believes that any Athlete Support Personnel are hindering the sample collection process this should be recorded on the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 xml:space="preserve"> and on the </w:t>
      </w:r>
      <w:r w:rsidRPr="0087572F">
        <w:rPr>
          <w:rStyle w:val="Hyperlink"/>
          <w:rFonts w:ascii="Arial" w:hAnsi="Arial" w:cs="Arial"/>
          <w:iCs/>
          <w:color w:val="auto"/>
          <w:sz w:val="20"/>
          <w:szCs w:val="20"/>
          <w:u w:val="none"/>
        </w:rPr>
        <w:t>Doping Control Officer Report Form.</w:t>
      </w:r>
    </w:p>
    <w:p w14:paraId="14E246E9" w14:textId="77777777" w:rsidR="00A820AA" w:rsidRPr="0087572F" w:rsidRDefault="00A820AA" w:rsidP="00774B7A">
      <w:pPr>
        <w:pStyle w:val="text"/>
        <w:tabs>
          <w:tab w:val="left" w:pos="840"/>
          <w:tab w:val="left" w:pos="9360"/>
        </w:tabs>
        <w:spacing w:line="276" w:lineRule="auto"/>
        <w:ind w:left="1980"/>
        <w:jc w:val="both"/>
        <w:rPr>
          <w:rFonts w:ascii="Arial" w:hAnsi="Arial" w:cs="Arial"/>
          <w:color w:val="auto"/>
          <w:sz w:val="20"/>
          <w:szCs w:val="20"/>
        </w:rPr>
      </w:pPr>
    </w:p>
    <w:p w14:paraId="47C70EE4" w14:textId="4B4D322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should be informed as soon as practical of any potential failure to comply.</w:t>
      </w:r>
    </w:p>
    <w:p w14:paraId="3A932E26"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3B5E422B" w14:textId="6B89EDEA" w:rsidR="00A820AA" w:rsidRPr="002F16A9" w:rsidRDefault="00A820AA" w:rsidP="002F16A9">
      <w:pPr>
        <w:pStyle w:val="text"/>
        <w:pBdr>
          <w:top w:val="single" w:sz="12" w:space="1" w:color="0071BC"/>
          <w:bottom w:val="single" w:sz="12" w:space="1" w:color="0071BC"/>
        </w:pBdr>
        <w:tabs>
          <w:tab w:val="left" w:pos="9360"/>
        </w:tabs>
        <w:spacing w:line="276" w:lineRule="auto"/>
        <w:ind w:left="360"/>
        <w:jc w:val="both"/>
        <w:rPr>
          <w:rFonts w:ascii="Arial" w:hAnsi="Arial" w:cs="Arial"/>
          <w:b/>
          <w:bCs/>
          <w:i/>
          <w:color w:val="0071BC"/>
          <w:sz w:val="20"/>
          <w:szCs w:val="20"/>
        </w:rPr>
      </w:pPr>
      <w:r w:rsidRPr="002F16A9">
        <w:rPr>
          <w:rFonts w:ascii="Arial" w:hAnsi="Arial" w:cs="Arial"/>
          <w:b/>
          <w:bCs/>
          <w:i/>
          <w:color w:val="0071BC"/>
          <w:sz w:val="20"/>
          <w:szCs w:val="20"/>
        </w:rPr>
        <w:t xml:space="preserve">NOTE: If the DCO and/or Chaperone believe that the situation poses a personal threat or potential danger, the DCO and/or Chaperone may decide to terminate the attempt to test. If this happens, the DCO should notify </w:t>
      </w:r>
      <w:r w:rsidR="00791DE1" w:rsidRPr="002F16A9">
        <w:rPr>
          <w:rFonts w:ascii="Arial" w:hAnsi="Arial" w:cs="Arial"/>
          <w:b/>
          <w:bCs/>
          <w:i/>
          <w:iCs/>
          <w:color w:val="0071BC"/>
          <w:sz w:val="20"/>
          <w:szCs w:val="20"/>
          <w:highlight w:val="lightGray"/>
        </w:rPr>
        <w:t>[ADO Name]</w:t>
      </w:r>
      <w:r w:rsidR="00791DE1" w:rsidRPr="002F16A9">
        <w:rPr>
          <w:rFonts w:ascii="Arial" w:hAnsi="Arial" w:cs="Arial"/>
          <w:b/>
          <w:bCs/>
          <w:i/>
          <w:iCs/>
          <w:color w:val="0071BC"/>
          <w:sz w:val="20"/>
          <w:szCs w:val="20"/>
        </w:rPr>
        <w:t xml:space="preserve"> </w:t>
      </w:r>
      <w:r w:rsidRPr="002F16A9">
        <w:rPr>
          <w:rFonts w:ascii="Arial" w:hAnsi="Arial" w:cs="Arial"/>
          <w:b/>
          <w:bCs/>
          <w:i/>
          <w:color w:val="0071BC"/>
          <w:sz w:val="20"/>
          <w:szCs w:val="20"/>
        </w:rPr>
        <w:t>as soon as practical.</w:t>
      </w:r>
    </w:p>
    <w:p w14:paraId="4054CDA9" w14:textId="77777777" w:rsidR="00A820AA" w:rsidRPr="0087572F" w:rsidRDefault="00A820AA" w:rsidP="00774B7A">
      <w:pPr>
        <w:pStyle w:val="text"/>
        <w:tabs>
          <w:tab w:val="left" w:pos="9360"/>
        </w:tabs>
        <w:spacing w:line="276" w:lineRule="auto"/>
        <w:ind w:left="0"/>
        <w:jc w:val="both"/>
        <w:rPr>
          <w:rFonts w:ascii="Arial" w:hAnsi="Arial" w:cs="Arial"/>
          <w:color w:val="auto"/>
          <w:sz w:val="20"/>
          <w:szCs w:val="20"/>
        </w:rPr>
      </w:pPr>
    </w:p>
    <w:p w14:paraId="6B435E08"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1FAF0929"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12918396"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10629D3F" w14:textId="18FF3B45" w:rsidR="00A820AA" w:rsidRPr="0031409D" w:rsidRDefault="00A820AA" w:rsidP="0031409D">
      <w:pPr>
        <w:pStyle w:val="Heading2"/>
      </w:pPr>
      <w:bookmarkStart w:id="109" w:name="_Toc120709375"/>
      <w:r w:rsidRPr="0031409D">
        <w:t>Refusal</w:t>
      </w:r>
      <w:bookmarkEnd w:id="109"/>
    </w:p>
    <w:p w14:paraId="32372CFD" w14:textId="77777777" w:rsidR="00A820AA" w:rsidRPr="0087572F" w:rsidRDefault="00A820AA" w:rsidP="00774B7A">
      <w:pPr>
        <w:pStyle w:val="text"/>
        <w:tabs>
          <w:tab w:val="left" w:pos="9360"/>
        </w:tabs>
        <w:spacing w:line="276" w:lineRule="auto"/>
        <w:ind w:left="1980"/>
        <w:jc w:val="both"/>
        <w:rPr>
          <w:rFonts w:ascii="Arial" w:hAnsi="Arial" w:cs="Arial"/>
          <w:b/>
          <w:color w:val="auto"/>
          <w:sz w:val="20"/>
          <w:szCs w:val="20"/>
        </w:rPr>
      </w:pPr>
    </w:p>
    <w:p w14:paraId="09C5BB1B" w14:textId="125AA79C"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t>
      </w:r>
      <w:r w:rsidR="002419A5" w:rsidRPr="0087572F">
        <w:rPr>
          <w:rFonts w:ascii="Arial" w:hAnsi="Arial" w:cs="Arial"/>
          <w:sz w:val="20"/>
          <w:szCs w:val="20"/>
        </w:rPr>
        <w:t>will</w:t>
      </w:r>
      <w:r w:rsidRPr="0087572F">
        <w:rPr>
          <w:rFonts w:ascii="Arial" w:hAnsi="Arial" w:cs="Arial"/>
          <w:sz w:val="20"/>
          <w:szCs w:val="20"/>
        </w:rPr>
        <w:t xml:space="preserve">, if possible, notify the </w:t>
      </w:r>
      <w:r w:rsidR="002419A5" w:rsidRPr="0087572F">
        <w:rPr>
          <w:rFonts w:ascii="Arial" w:hAnsi="Arial" w:cs="Arial"/>
          <w:sz w:val="20"/>
          <w:szCs w:val="20"/>
        </w:rPr>
        <w:t>a</w:t>
      </w:r>
      <w:r w:rsidRPr="0087572F">
        <w:rPr>
          <w:rFonts w:ascii="Arial" w:hAnsi="Arial" w:cs="Arial"/>
          <w:sz w:val="20"/>
          <w:szCs w:val="20"/>
        </w:rPr>
        <w:t xml:space="preserve">thlete that the information regarding </w:t>
      </w:r>
      <w:r w:rsidR="008F45C7">
        <w:rPr>
          <w:rFonts w:ascii="Arial" w:hAnsi="Arial" w:cs="Arial"/>
          <w:sz w:val="20"/>
          <w:szCs w:val="20"/>
        </w:rPr>
        <w:t>their</w:t>
      </w:r>
      <w:r w:rsidR="009C2F7E" w:rsidRPr="0087572F">
        <w:rPr>
          <w:rFonts w:ascii="Arial" w:hAnsi="Arial" w:cs="Arial"/>
          <w:sz w:val="20"/>
          <w:szCs w:val="20"/>
        </w:rPr>
        <w:t xml:space="preserve"> </w:t>
      </w:r>
      <w:r w:rsidRPr="0087572F">
        <w:rPr>
          <w:rFonts w:ascii="Arial" w:hAnsi="Arial" w:cs="Arial"/>
          <w:sz w:val="20"/>
          <w:szCs w:val="20"/>
        </w:rPr>
        <w:t xml:space="preserve">refusal will be documented on a Supplementary Report Form and will be submitted to </w:t>
      </w:r>
      <w:r w:rsidR="00791DE1" w:rsidRPr="0087572F">
        <w:rPr>
          <w:rFonts w:ascii="Arial" w:hAnsi="Arial" w:cs="Arial"/>
          <w:bCs/>
          <w:i/>
          <w:iCs/>
          <w:sz w:val="20"/>
          <w:szCs w:val="20"/>
          <w:highlight w:val="lightGray"/>
        </w:rPr>
        <w:t>[ADO Name]</w:t>
      </w:r>
      <w:r w:rsidRPr="0087572F">
        <w:rPr>
          <w:rStyle w:val="Glossaryterm"/>
          <w:rFonts w:ascii="Arial" w:hAnsi="Arial" w:cs="Arial"/>
          <w:color w:val="auto"/>
          <w:sz w:val="20"/>
          <w:szCs w:val="20"/>
        </w:rPr>
        <w:t xml:space="preserve">, and the reason for refusal may also be documented in the “Comments” area of the Doping Control Form. The </w:t>
      </w:r>
      <w:r w:rsidR="009C2F7E" w:rsidRPr="0087572F">
        <w:rPr>
          <w:rStyle w:val="Glossaryterm"/>
          <w:rFonts w:ascii="Arial" w:hAnsi="Arial" w:cs="Arial"/>
          <w:color w:val="auto"/>
          <w:sz w:val="20"/>
          <w:szCs w:val="20"/>
        </w:rPr>
        <w:t>a</w:t>
      </w:r>
      <w:r w:rsidRPr="0087572F">
        <w:rPr>
          <w:rFonts w:ascii="Arial" w:hAnsi="Arial" w:cs="Arial"/>
          <w:sz w:val="20"/>
          <w:szCs w:val="20"/>
        </w:rPr>
        <w:t xml:space="preserve">thlete will also be informed that </w:t>
      </w:r>
      <w:r w:rsidR="00D27B58">
        <w:rPr>
          <w:rFonts w:ascii="Arial" w:hAnsi="Arial" w:cs="Arial"/>
          <w:sz w:val="20"/>
          <w:szCs w:val="20"/>
        </w:rPr>
        <w:t>they</w:t>
      </w:r>
      <w:r w:rsidRPr="0087572F">
        <w:rPr>
          <w:rFonts w:ascii="Arial" w:hAnsi="Arial" w:cs="Arial"/>
          <w:sz w:val="20"/>
          <w:szCs w:val="20"/>
        </w:rPr>
        <w:t xml:space="preserve"> may be subject to sanctions consistent with an anti-doping rule violation for refusing to provide a sample.</w:t>
      </w:r>
    </w:p>
    <w:p w14:paraId="01A7C272" w14:textId="77777777" w:rsidR="00A820AA" w:rsidRPr="0087572F" w:rsidRDefault="00A820AA" w:rsidP="00774B7A">
      <w:pPr>
        <w:pStyle w:val="text"/>
        <w:tabs>
          <w:tab w:val="left" w:pos="840"/>
          <w:tab w:val="num" w:pos="1440"/>
          <w:tab w:val="left" w:pos="9360"/>
        </w:tabs>
        <w:spacing w:line="276" w:lineRule="auto"/>
        <w:ind w:left="1980"/>
        <w:jc w:val="both"/>
        <w:rPr>
          <w:rFonts w:ascii="Arial" w:hAnsi="Arial" w:cs="Arial"/>
          <w:color w:val="auto"/>
          <w:sz w:val="20"/>
          <w:szCs w:val="20"/>
        </w:rPr>
      </w:pPr>
      <w:r w:rsidRPr="0087572F">
        <w:rPr>
          <w:rFonts w:ascii="Arial" w:hAnsi="Arial" w:cs="Arial"/>
          <w:color w:val="auto"/>
          <w:sz w:val="20"/>
          <w:szCs w:val="20"/>
        </w:rPr>
        <w:tab/>
      </w:r>
    </w:p>
    <w:p w14:paraId="1BDB3568" w14:textId="37E99B34" w:rsidR="00A820AA" w:rsidRPr="00C47896" w:rsidRDefault="00A820AA" w:rsidP="00C47896">
      <w:pPr>
        <w:pStyle w:val="text"/>
        <w:pBdr>
          <w:top w:val="single" w:sz="12" w:space="1" w:color="0071BC"/>
          <w:bottom w:val="single" w:sz="12" w:space="1" w:color="0071BC"/>
        </w:pBdr>
        <w:tabs>
          <w:tab w:val="left" w:pos="1800"/>
          <w:tab w:val="left" w:pos="9360"/>
        </w:tabs>
        <w:spacing w:before="120" w:after="120" w:line="276" w:lineRule="auto"/>
        <w:ind w:left="0"/>
        <w:jc w:val="both"/>
        <w:rPr>
          <w:rFonts w:ascii="Arial" w:hAnsi="Arial" w:cs="Arial"/>
          <w:b/>
          <w:iCs/>
          <w:color w:val="0071BC"/>
          <w:sz w:val="20"/>
          <w:szCs w:val="20"/>
        </w:rPr>
      </w:pPr>
      <w:r w:rsidRPr="00C47896">
        <w:rPr>
          <w:rFonts w:ascii="Arial" w:hAnsi="Arial" w:cs="Arial"/>
          <w:b/>
          <w:iCs/>
          <w:color w:val="0071BC"/>
          <w:sz w:val="20"/>
          <w:szCs w:val="20"/>
        </w:rPr>
        <w:t xml:space="preserve">NOTE:  The DCO may contact </w:t>
      </w:r>
      <w:r w:rsidR="00791DE1" w:rsidRPr="00C47896">
        <w:rPr>
          <w:rFonts w:ascii="Arial" w:hAnsi="Arial" w:cs="Arial"/>
          <w:b/>
          <w:i/>
          <w:color w:val="0071BC"/>
          <w:sz w:val="20"/>
          <w:szCs w:val="20"/>
          <w:highlight w:val="lightGray"/>
        </w:rPr>
        <w:t>[ADO Name]</w:t>
      </w:r>
      <w:r w:rsidR="00791DE1" w:rsidRPr="00C47896">
        <w:rPr>
          <w:rFonts w:ascii="Arial" w:hAnsi="Arial" w:cs="Arial"/>
          <w:b/>
          <w:iCs/>
          <w:color w:val="0071BC"/>
          <w:sz w:val="20"/>
          <w:szCs w:val="20"/>
        </w:rPr>
        <w:t xml:space="preserve"> </w:t>
      </w:r>
      <w:r w:rsidRPr="00C47896">
        <w:rPr>
          <w:rFonts w:ascii="Arial" w:hAnsi="Arial" w:cs="Arial"/>
          <w:b/>
          <w:iCs/>
          <w:color w:val="0071BC"/>
          <w:sz w:val="20"/>
          <w:szCs w:val="20"/>
        </w:rPr>
        <w:t>for assistance at any point during the attempt.</w:t>
      </w:r>
    </w:p>
    <w:p w14:paraId="439C8DC8" w14:textId="77777777" w:rsidR="00A820AA" w:rsidRPr="0087572F" w:rsidRDefault="00A820AA" w:rsidP="00774B7A">
      <w:pPr>
        <w:pStyle w:val="text"/>
        <w:tabs>
          <w:tab w:val="left" w:pos="9360"/>
        </w:tabs>
        <w:spacing w:line="276" w:lineRule="auto"/>
        <w:ind w:left="1980" w:hanging="360"/>
        <w:jc w:val="both"/>
        <w:rPr>
          <w:rFonts w:ascii="Arial" w:hAnsi="Arial" w:cs="Arial"/>
          <w:color w:val="auto"/>
          <w:sz w:val="20"/>
          <w:szCs w:val="20"/>
        </w:rPr>
      </w:pPr>
    </w:p>
    <w:p w14:paraId="67F7FD12"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should </w:t>
      </w:r>
      <w:r w:rsidR="009C2F7E" w:rsidRPr="0087572F">
        <w:rPr>
          <w:rFonts w:ascii="Arial" w:hAnsi="Arial" w:cs="Arial"/>
          <w:sz w:val="20"/>
          <w:szCs w:val="20"/>
        </w:rPr>
        <w:t>provide as much information about the situation on t</w:t>
      </w:r>
      <w:r w:rsidRPr="0087572F">
        <w:rPr>
          <w:rFonts w:ascii="Arial" w:hAnsi="Arial" w:cs="Arial"/>
          <w:sz w:val="20"/>
          <w:szCs w:val="20"/>
        </w:rPr>
        <w:t xml:space="preserve">he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w:t>
      </w:r>
    </w:p>
    <w:p w14:paraId="2FB481BE" w14:textId="77777777" w:rsidR="00A820AA" w:rsidRPr="0087572F" w:rsidRDefault="00A820AA" w:rsidP="00774B7A">
      <w:pPr>
        <w:pStyle w:val="text"/>
        <w:tabs>
          <w:tab w:val="num" w:pos="1300"/>
          <w:tab w:val="left" w:pos="9360"/>
        </w:tabs>
        <w:spacing w:line="276" w:lineRule="auto"/>
        <w:ind w:left="1980" w:hanging="360"/>
        <w:jc w:val="both"/>
        <w:rPr>
          <w:rFonts w:ascii="Arial" w:hAnsi="Arial" w:cs="Arial"/>
          <w:color w:val="auto"/>
          <w:sz w:val="20"/>
          <w:szCs w:val="20"/>
        </w:rPr>
      </w:pPr>
    </w:p>
    <w:p w14:paraId="3AE22692"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possible, the DCO should thoroughly review the </w:t>
      </w:r>
      <w:r w:rsidRPr="0087572F">
        <w:rPr>
          <w:rStyle w:val="Hyperlink"/>
          <w:rFonts w:ascii="Arial" w:hAnsi="Arial" w:cs="Arial"/>
          <w:iCs/>
          <w:color w:val="auto"/>
          <w:sz w:val="20"/>
          <w:szCs w:val="20"/>
          <w:u w:val="none"/>
        </w:rPr>
        <w:t>Supplementary Report Form and the</w:t>
      </w:r>
      <w:r w:rsidRPr="0087572F">
        <w:rPr>
          <w:rStyle w:val="Hyperlink"/>
          <w:rFonts w:ascii="Arial" w:hAnsi="Arial" w:cs="Arial"/>
          <w:i/>
          <w:iCs/>
          <w:color w:val="auto"/>
          <w:sz w:val="20"/>
          <w:szCs w:val="20"/>
          <w:u w:val="none"/>
        </w:rPr>
        <w:t xml:space="preserve"> </w:t>
      </w:r>
      <w:r w:rsidRPr="0087572F">
        <w:rPr>
          <w:rStyle w:val="Hyperlink"/>
          <w:rFonts w:ascii="Arial" w:hAnsi="Arial" w:cs="Arial"/>
          <w:iCs/>
          <w:color w:val="auto"/>
          <w:sz w:val="20"/>
          <w:szCs w:val="20"/>
          <w:u w:val="none"/>
        </w:rPr>
        <w:t>Doping Control Form, if used</w:t>
      </w:r>
      <w:r w:rsidRPr="0087572F">
        <w:rPr>
          <w:rStyle w:val="Hyperlink"/>
          <w:rFonts w:ascii="Arial" w:hAnsi="Arial" w:cs="Arial"/>
          <w:iCs/>
          <w:color w:val="auto"/>
          <w:sz w:val="20"/>
          <w:szCs w:val="20"/>
        </w:rPr>
        <w:t>,</w:t>
      </w:r>
      <w:r w:rsidRPr="0087572F">
        <w:rPr>
          <w:rFonts w:ascii="Arial" w:hAnsi="Arial" w:cs="Arial"/>
          <w:sz w:val="20"/>
          <w:szCs w:val="20"/>
        </w:rPr>
        <w:t xml:space="preserve"> with the </w:t>
      </w:r>
      <w:r w:rsidR="009C2F7E" w:rsidRPr="0087572F">
        <w:rPr>
          <w:rFonts w:ascii="Arial" w:hAnsi="Arial" w:cs="Arial"/>
          <w:sz w:val="20"/>
          <w:szCs w:val="20"/>
        </w:rPr>
        <w:t>a</w:t>
      </w:r>
      <w:r w:rsidRPr="0087572F">
        <w:rPr>
          <w:rFonts w:ascii="Arial" w:hAnsi="Arial" w:cs="Arial"/>
          <w:sz w:val="20"/>
          <w:szCs w:val="20"/>
        </w:rPr>
        <w:t xml:space="preserve">thlete, and attempt to obtain the </w:t>
      </w:r>
      <w:r w:rsidR="009C2F7E" w:rsidRPr="0087572F">
        <w:rPr>
          <w:rFonts w:ascii="Arial" w:hAnsi="Arial" w:cs="Arial"/>
          <w:sz w:val="20"/>
          <w:szCs w:val="20"/>
        </w:rPr>
        <w:t>a</w:t>
      </w:r>
      <w:r w:rsidRPr="0087572F">
        <w:rPr>
          <w:rFonts w:ascii="Arial" w:hAnsi="Arial" w:cs="Arial"/>
          <w:sz w:val="20"/>
          <w:szCs w:val="20"/>
        </w:rPr>
        <w:t>thlete's signature.</w:t>
      </w:r>
    </w:p>
    <w:p w14:paraId="10EE92FF" w14:textId="77777777" w:rsidR="00A820AA" w:rsidRPr="0087572F" w:rsidRDefault="00A820AA" w:rsidP="00774B7A">
      <w:pPr>
        <w:pStyle w:val="text"/>
        <w:tabs>
          <w:tab w:val="num" w:pos="1300"/>
          <w:tab w:val="left" w:pos="9360"/>
        </w:tabs>
        <w:spacing w:line="276" w:lineRule="auto"/>
        <w:ind w:left="1980" w:hanging="360"/>
        <w:jc w:val="both"/>
        <w:rPr>
          <w:rFonts w:ascii="Arial" w:hAnsi="Arial" w:cs="Arial"/>
          <w:color w:val="auto"/>
          <w:sz w:val="20"/>
          <w:szCs w:val="20"/>
        </w:rPr>
      </w:pPr>
    </w:p>
    <w:p w14:paraId="2B89FFF4"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009C2F7E" w:rsidRPr="0087572F">
        <w:rPr>
          <w:rFonts w:ascii="Arial" w:hAnsi="Arial" w:cs="Arial"/>
          <w:sz w:val="20"/>
          <w:szCs w:val="20"/>
        </w:rPr>
        <w:t>a</w:t>
      </w:r>
      <w:r w:rsidRPr="0087572F">
        <w:rPr>
          <w:rFonts w:ascii="Arial" w:hAnsi="Arial" w:cs="Arial"/>
          <w:sz w:val="20"/>
          <w:szCs w:val="20"/>
        </w:rPr>
        <w:t xml:space="preserve">thlete may also fill out a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w:t>
      </w:r>
    </w:p>
    <w:p w14:paraId="682CF9C5" w14:textId="77777777" w:rsidR="00A820AA" w:rsidRPr="0087572F" w:rsidRDefault="00A820AA" w:rsidP="00774B7A">
      <w:pPr>
        <w:pStyle w:val="text"/>
        <w:tabs>
          <w:tab w:val="num" w:pos="1300"/>
          <w:tab w:val="left" w:pos="9360"/>
        </w:tabs>
        <w:spacing w:line="276" w:lineRule="auto"/>
        <w:ind w:left="1980" w:hanging="360"/>
        <w:jc w:val="both"/>
        <w:rPr>
          <w:rFonts w:ascii="Arial" w:hAnsi="Arial" w:cs="Arial"/>
          <w:color w:val="auto"/>
          <w:sz w:val="20"/>
          <w:szCs w:val="20"/>
        </w:rPr>
      </w:pPr>
    </w:p>
    <w:p w14:paraId="2076FB5F" w14:textId="4047D5DE"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Whenever possible, the DCO should provide the appropriate copy of the </w:t>
      </w:r>
      <w:r w:rsidRPr="0087572F">
        <w:rPr>
          <w:rStyle w:val="Hyperlink"/>
          <w:rFonts w:ascii="Arial" w:hAnsi="Arial" w:cs="Arial"/>
          <w:iCs/>
          <w:color w:val="auto"/>
          <w:sz w:val="20"/>
          <w:szCs w:val="20"/>
          <w:u w:val="none"/>
        </w:rPr>
        <w:t xml:space="preserve">Supplementary Report Form(s) and Doping Control Form, if applicable, </w:t>
      </w:r>
      <w:r w:rsidRPr="0087572F">
        <w:rPr>
          <w:rFonts w:ascii="Arial" w:hAnsi="Arial" w:cs="Arial"/>
          <w:sz w:val="20"/>
          <w:szCs w:val="20"/>
        </w:rPr>
        <w:t xml:space="preserve">to the </w:t>
      </w:r>
      <w:r w:rsidR="009C2F7E" w:rsidRPr="0087572F">
        <w:rPr>
          <w:rFonts w:ascii="Arial" w:hAnsi="Arial" w:cs="Arial"/>
          <w:sz w:val="20"/>
          <w:szCs w:val="20"/>
        </w:rPr>
        <w:t>a</w:t>
      </w:r>
      <w:r w:rsidRPr="0087572F">
        <w:rPr>
          <w:rFonts w:ascii="Arial" w:hAnsi="Arial" w:cs="Arial"/>
          <w:sz w:val="20"/>
          <w:szCs w:val="20"/>
        </w:rPr>
        <w:t xml:space="preserve">thlete before </w:t>
      </w:r>
      <w:r w:rsidR="00D27B58">
        <w:rPr>
          <w:rFonts w:ascii="Arial" w:hAnsi="Arial" w:cs="Arial"/>
          <w:sz w:val="20"/>
          <w:szCs w:val="20"/>
        </w:rPr>
        <w:t>they</w:t>
      </w:r>
      <w:r w:rsidRPr="0087572F">
        <w:rPr>
          <w:rFonts w:ascii="Arial" w:hAnsi="Arial" w:cs="Arial"/>
          <w:sz w:val="20"/>
          <w:szCs w:val="20"/>
        </w:rPr>
        <w:t xml:space="preserve"> leave the DCO's presence.</w:t>
      </w:r>
    </w:p>
    <w:p w14:paraId="0F962835" w14:textId="77777777" w:rsidR="00A820AA" w:rsidRPr="0087572F" w:rsidRDefault="00A820AA" w:rsidP="00774B7A">
      <w:pPr>
        <w:pStyle w:val="text"/>
        <w:tabs>
          <w:tab w:val="left" w:pos="840"/>
          <w:tab w:val="left" w:pos="9360"/>
        </w:tabs>
        <w:spacing w:line="276" w:lineRule="auto"/>
        <w:ind w:left="0"/>
        <w:jc w:val="both"/>
        <w:rPr>
          <w:rFonts w:ascii="Arial" w:hAnsi="Arial" w:cs="Arial"/>
          <w:color w:val="auto"/>
          <w:sz w:val="20"/>
          <w:szCs w:val="20"/>
        </w:rPr>
      </w:pPr>
    </w:p>
    <w:p w14:paraId="0E9131AE" w14:textId="752444D9"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will inform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 xml:space="preserve">as soon as practical of any potential failure to comply. The DCO </w:t>
      </w:r>
      <w:r w:rsidR="00211D7D" w:rsidRPr="0087572F">
        <w:rPr>
          <w:rFonts w:ascii="Arial" w:hAnsi="Arial" w:cs="Arial"/>
          <w:sz w:val="20"/>
          <w:szCs w:val="20"/>
        </w:rPr>
        <w:t>will</w:t>
      </w:r>
      <w:r w:rsidRPr="0087572F">
        <w:rPr>
          <w:rFonts w:ascii="Arial" w:hAnsi="Arial" w:cs="Arial"/>
          <w:sz w:val="20"/>
          <w:szCs w:val="20"/>
        </w:rPr>
        <w:t xml:space="preserve"> forward the information documenting the </w:t>
      </w:r>
      <w:r w:rsidR="009C2F7E" w:rsidRPr="0087572F">
        <w:rPr>
          <w:rFonts w:ascii="Arial" w:hAnsi="Arial" w:cs="Arial"/>
          <w:sz w:val="20"/>
          <w:szCs w:val="20"/>
        </w:rPr>
        <w:t>a</w:t>
      </w:r>
      <w:r w:rsidRPr="0087572F">
        <w:rPr>
          <w:rFonts w:ascii="Arial" w:hAnsi="Arial" w:cs="Arial"/>
          <w:sz w:val="20"/>
          <w:szCs w:val="20"/>
        </w:rPr>
        <w:t xml:space="preserve">thlete’s refusal to the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Office with any other sample collection documentation.</w:t>
      </w:r>
    </w:p>
    <w:p w14:paraId="732B8B11" w14:textId="77777777" w:rsidR="00A820AA" w:rsidRPr="0087572F" w:rsidRDefault="00A820AA" w:rsidP="00774B7A">
      <w:pPr>
        <w:pStyle w:val="text"/>
        <w:tabs>
          <w:tab w:val="left" w:pos="1824"/>
          <w:tab w:val="left" w:pos="9360"/>
        </w:tabs>
        <w:spacing w:line="276" w:lineRule="auto"/>
        <w:ind w:left="0"/>
        <w:jc w:val="both"/>
        <w:rPr>
          <w:rFonts w:ascii="Arial" w:hAnsi="Arial" w:cs="Arial"/>
          <w:color w:val="auto"/>
          <w:sz w:val="20"/>
          <w:szCs w:val="20"/>
        </w:rPr>
      </w:pPr>
      <w:r w:rsidRPr="0087572F">
        <w:rPr>
          <w:rFonts w:ascii="Arial" w:hAnsi="Arial" w:cs="Arial"/>
          <w:color w:val="auto"/>
          <w:sz w:val="20"/>
          <w:szCs w:val="20"/>
        </w:rPr>
        <w:tab/>
      </w:r>
      <w:r w:rsidRPr="0087572F">
        <w:rPr>
          <w:rFonts w:ascii="Arial" w:hAnsi="Arial" w:cs="Arial"/>
          <w:color w:val="auto"/>
          <w:sz w:val="20"/>
          <w:szCs w:val="20"/>
        </w:rPr>
        <w:tab/>
      </w:r>
    </w:p>
    <w:p w14:paraId="20337698" w14:textId="575F8531" w:rsidR="002D2B44"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after a DCO completes a Supplementary Report Form documenting the refusal and if the </w:t>
      </w:r>
      <w:r w:rsidR="009C2F7E" w:rsidRPr="0087572F">
        <w:rPr>
          <w:rFonts w:ascii="Arial" w:hAnsi="Arial" w:cs="Arial"/>
          <w:sz w:val="20"/>
          <w:szCs w:val="20"/>
        </w:rPr>
        <w:t>a</w:t>
      </w:r>
      <w:r w:rsidRPr="0087572F">
        <w:rPr>
          <w:rFonts w:ascii="Arial" w:hAnsi="Arial" w:cs="Arial"/>
          <w:sz w:val="20"/>
          <w:szCs w:val="20"/>
        </w:rPr>
        <w:t xml:space="preserve">thlete has not left the sight of the DCO, the </w:t>
      </w:r>
      <w:r w:rsidR="009C2F7E" w:rsidRPr="0087572F">
        <w:rPr>
          <w:rFonts w:ascii="Arial" w:hAnsi="Arial" w:cs="Arial"/>
          <w:sz w:val="20"/>
          <w:szCs w:val="20"/>
        </w:rPr>
        <w:t>a</w:t>
      </w:r>
      <w:r w:rsidRPr="0087572F">
        <w:rPr>
          <w:rFonts w:ascii="Arial" w:hAnsi="Arial" w:cs="Arial"/>
          <w:sz w:val="20"/>
          <w:szCs w:val="20"/>
        </w:rPr>
        <w:t xml:space="preserve">thlete referred to in the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 xml:space="preserve"> contacts the DCO and requests to immediately provide a sample, the DCO </w:t>
      </w:r>
      <w:r w:rsidR="009C2F7E" w:rsidRPr="0087572F">
        <w:rPr>
          <w:rFonts w:ascii="Arial" w:hAnsi="Arial" w:cs="Arial"/>
          <w:sz w:val="20"/>
          <w:szCs w:val="20"/>
        </w:rPr>
        <w:t xml:space="preserve">should </w:t>
      </w:r>
      <w:r w:rsidRPr="0087572F">
        <w:rPr>
          <w:rFonts w:ascii="Arial" w:hAnsi="Arial" w:cs="Arial"/>
          <w:sz w:val="20"/>
          <w:szCs w:val="20"/>
        </w:rPr>
        <w:t xml:space="preserve">contact the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immediately for advice.</w:t>
      </w:r>
    </w:p>
    <w:p w14:paraId="760B52D7" w14:textId="77777777" w:rsidR="00DB2059" w:rsidRPr="0087572F" w:rsidRDefault="00DB2059" w:rsidP="00774B7A">
      <w:pPr>
        <w:pStyle w:val="ISH1"/>
        <w:tabs>
          <w:tab w:val="left" w:pos="9360"/>
        </w:tabs>
        <w:spacing w:after="0"/>
        <w:jc w:val="both"/>
        <w:rPr>
          <w:rFonts w:cs="Arial"/>
          <w:sz w:val="20"/>
          <w:szCs w:val="20"/>
          <w:lang w:val="en-CA"/>
        </w:rPr>
      </w:pPr>
    </w:p>
    <w:p w14:paraId="5FE383F4" w14:textId="77777777" w:rsidR="00DB2059" w:rsidRPr="0087572F" w:rsidRDefault="00DB2059" w:rsidP="00774B7A">
      <w:pPr>
        <w:pStyle w:val="ISH1"/>
        <w:tabs>
          <w:tab w:val="left" w:pos="9360"/>
        </w:tabs>
        <w:spacing w:after="0"/>
        <w:jc w:val="both"/>
        <w:rPr>
          <w:rFonts w:cs="Arial"/>
          <w:bCs/>
          <w:sz w:val="20"/>
          <w:szCs w:val="20"/>
        </w:rPr>
      </w:pPr>
    </w:p>
    <w:p w14:paraId="7A444E0A" w14:textId="77777777" w:rsidR="00DB2059" w:rsidRPr="0087572F" w:rsidRDefault="00DB2059" w:rsidP="00774B7A">
      <w:pPr>
        <w:spacing w:line="276" w:lineRule="auto"/>
        <w:rPr>
          <w:rFonts w:ascii="Arial" w:hAnsi="Arial" w:cs="Arial"/>
          <w:bCs/>
          <w:sz w:val="20"/>
          <w:szCs w:val="20"/>
          <w:lang w:val="en-CA" w:eastAsia="en-CA"/>
        </w:rPr>
      </w:pPr>
    </w:p>
    <w:p w14:paraId="08EF62DF" w14:textId="77777777" w:rsidR="00DB2059" w:rsidRPr="0087572F" w:rsidRDefault="00DB2059" w:rsidP="00774B7A">
      <w:pPr>
        <w:pStyle w:val="ISH1"/>
        <w:tabs>
          <w:tab w:val="left" w:pos="9360"/>
        </w:tabs>
        <w:spacing w:after="0"/>
        <w:jc w:val="both"/>
        <w:rPr>
          <w:rFonts w:cs="Arial"/>
          <w:bCs/>
          <w:iCs/>
          <w:sz w:val="20"/>
          <w:szCs w:val="20"/>
        </w:rPr>
      </w:pPr>
    </w:p>
    <w:p w14:paraId="4B4D069C" w14:textId="77777777" w:rsidR="00E8789F" w:rsidRPr="0087572F" w:rsidRDefault="00E8789F" w:rsidP="00774B7A">
      <w:pPr>
        <w:pStyle w:val="ISH2"/>
        <w:numPr>
          <w:ilvl w:val="0"/>
          <w:numId w:val="0"/>
        </w:numPr>
        <w:tabs>
          <w:tab w:val="left" w:pos="9360"/>
        </w:tabs>
        <w:spacing w:before="0" w:after="0"/>
        <w:rPr>
          <w:rFonts w:cs="Arial"/>
          <w:sz w:val="20"/>
          <w:szCs w:val="20"/>
        </w:rPr>
      </w:pPr>
    </w:p>
    <w:p w14:paraId="6503697C" w14:textId="77777777" w:rsidR="008E1903" w:rsidRPr="0087572F" w:rsidRDefault="008E1903" w:rsidP="00774B7A">
      <w:pPr>
        <w:pStyle w:val="ISText"/>
        <w:tabs>
          <w:tab w:val="left" w:pos="9360"/>
        </w:tabs>
        <w:spacing w:before="0" w:after="0"/>
        <w:rPr>
          <w:rFonts w:ascii="Arial" w:hAnsi="Arial" w:cs="Arial"/>
          <w:sz w:val="20"/>
          <w:lang w:val="en-US" w:eastAsia="zh-CN"/>
        </w:rPr>
      </w:pPr>
    </w:p>
    <w:p w14:paraId="4EF29994" w14:textId="77777777" w:rsidR="008E1903" w:rsidRPr="0087572F" w:rsidRDefault="008E1903" w:rsidP="00774B7A">
      <w:pPr>
        <w:pStyle w:val="ISText"/>
        <w:tabs>
          <w:tab w:val="left" w:pos="9360"/>
        </w:tabs>
        <w:spacing w:before="0" w:after="0"/>
        <w:rPr>
          <w:rFonts w:ascii="Arial" w:hAnsi="Arial" w:cs="Arial"/>
          <w:sz w:val="20"/>
          <w:lang w:val="en-US" w:eastAsia="zh-CN"/>
        </w:rPr>
      </w:pPr>
    </w:p>
    <w:p w14:paraId="4BFAB34F" w14:textId="77777777" w:rsidR="008E1903" w:rsidRPr="0087572F" w:rsidRDefault="008E1903" w:rsidP="00774B7A">
      <w:pPr>
        <w:pStyle w:val="ISText"/>
        <w:tabs>
          <w:tab w:val="left" w:pos="9360"/>
        </w:tabs>
        <w:spacing w:before="0" w:after="0"/>
        <w:rPr>
          <w:rFonts w:ascii="Arial" w:hAnsi="Arial" w:cs="Arial"/>
          <w:sz w:val="20"/>
          <w:lang w:val="en-US" w:eastAsia="zh-CN"/>
        </w:rPr>
      </w:pPr>
    </w:p>
    <w:p w14:paraId="6BBDB0CB" w14:textId="77777777" w:rsidR="008E1903" w:rsidRPr="00774B7A" w:rsidRDefault="008E1903" w:rsidP="00774B7A">
      <w:pPr>
        <w:pStyle w:val="ISText"/>
        <w:tabs>
          <w:tab w:val="left" w:pos="9360"/>
        </w:tabs>
        <w:spacing w:before="0" w:after="0"/>
        <w:rPr>
          <w:rFonts w:ascii="Arial" w:hAnsi="Arial" w:cs="Arial"/>
          <w:lang w:val="en-US" w:eastAsia="zh-CN"/>
        </w:rPr>
      </w:pPr>
    </w:p>
    <w:p w14:paraId="33C94047" w14:textId="77777777" w:rsidR="00C47896" w:rsidRDefault="00C47896">
      <w:pPr>
        <w:spacing w:after="200" w:line="276" w:lineRule="auto"/>
        <w:rPr>
          <w:rFonts w:ascii="Arial" w:eastAsiaTheme="majorEastAsia" w:hAnsi="Arial" w:cs="Arial"/>
          <w:b/>
          <w:color w:val="0071BC"/>
          <w:sz w:val="32"/>
          <w:szCs w:val="32"/>
          <w:lang w:val="en-CA"/>
        </w:rPr>
      </w:pPr>
      <w:r>
        <w:rPr>
          <w:rFonts w:ascii="Arial" w:hAnsi="Arial"/>
        </w:rPr>
        <w:br w:type="page"/>
      </w:r>
    </w:p>
    <w:p w14:paraId="17E30046" w14:textId="6A8B795F" w:rsidR="00A21AFC" w:rsidRPr="00C47896" w:rsidRDefault="00C47896" w:rsidP="00B953A3">
      <w:pPr>
        <w:pStyle w:val="Heading1"/>
      </w:pPr>
      <w:bookmarkStart w:id="110" w:name="_Toc62541866"/>
      <w:bookmarkStart w:id="111" w:name="_Toc62542231"/>
      <w:bookmarkStart w:id="112" w:name="_Toc120709376"/>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704320" behindDoc="0" locked="0" layoutInCell="1" allowOverlap="1" wp14:anchorId="0D583565" wp14:editId="04A1ABA2">
                <wp:simplePos x="0" y="0"/>
                <wp:positionH relativeFrom="margin">
                  <wp:posOffset>25400</wp:posOffset>
                </wp:positionH>
                <wp:positionV relativeFrom="paragraph">
                  <wp:posOffset>873125</wp:posOffset>
                </wp:positionV>
                <wp:extent cx="5972175" cy="485775"/>
                <wp:effectExtent l="0" t="0" r="28575" b="2857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85775"/>
                        </a:xfrm>
                        <a:prstGeom prst="rect">
                          <a:avLst/>
                        </a:prstGeom>
                        <a:solidFill>
                          <a:schemeClr val="bg1">
                            <a:lumMod val="95000"/>
                          </a:schemeClr>
                        </a:solidFill>
                        <a:ln w="19050">
                          <a:solidFill>
                            <a:srgbClr val="0071BC"/>
                          </a:solidFill>
                          <a:prstDash val="sysDash"/>
                          <a:miter lim="800000"/>
                          <a:headEnd/>
                          <a:tailEnd/>
                        </a:ln>
                      </wps:spPr>
                      <wps:txbx>
                        <w:txbxContent>
                          <w:p w14:paraId="7C180345" w14:textId="5316371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You can leave this information in the Manual as additional reference or remove it and simply use it in a DCO training context, i.e., during a workshop.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583565" id="Text Box 37" o:spid="_x0000_s1043" type="#_x0000_t202" style="position:absolute;left:0;text-align:left;margin-left:2pt;margin-top:68.75pt;width:470.25pt;height:38.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" fillcolor="#f2f2f2 [3052]" strokecolor="#0071bc" strokeweight="1.5pt">
                <v:stroke dashstyle="3 1"/>
                <v:textbox>
                  <w:txbxContent>
                    <w:p w14:paraId="7C180345" w14:textId="5316371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You can leave this information in the Manual as additional reference or remove it and simply use it in a DCO training context, i.e., during a workshop.  </w:t>
                      </w:r>
                    </w:p>
                  </w:txbxContent>
                </v:textbox>
                <w10:wrap type="square" anchorx="margin"/>
              </v:shape>
            </w:pict>
          </mc:Fallback>
        </mc:AlternateContent>
      </w:r>
      <w:r w:rsidR="003765F1" w:rsidRPr="00774B7A">
        <w:t>Annex</w:t>
      </w:r>
      <w:r>
        <w:t xml:space="preserve"> A – Partners in the Fight Against Doping</w:t>
      </w:r>
      <w:bookmarkEnd w:id="110"/>
      <w:bookmarkEnd w:id="111"/>
      <w:bookmarkEnd w:id="112"/>
      <w:r w:rsidR="003765F1" w:rsidRPr="00774B7A">
        <w:t xml:space="preserve"> </w:t>
      </w:r>
    </w:p>
    <w:p w14:paraId="7A8E45E2" w14:textId="1D65F208" w:rsidR="00A21AFC" w:rsidRPr="00774B7A" w:rsidRDefault="00A21AFC" w:rsidP="00C47896">
      <w:pPr>
        <w:pStyle w:val="ISH2"/>
        <w:numPr>
          <w:ilvl w:val="0"/>
          <w:numId w:val="0"/>
        </w:numPr>
        <w:tabs>
          <w:tab w:val="left" w:pos="9360"/>
        </w:tabs>
        <w:spacing w:before="0" w:after="0"/>
        <w:rPr>
          <w:rFonts w:cs="Arial"/>
          <w:sz w:val="28"/>
        </w:rPr>
      </w:pPr>
    </w:p>
    <w:p w14:paraId="3EAEB174"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Public Authorities</w:t>
      </w:r>
    </w:p>
    <w:p w14:paraId="4EDA7EB7" w14:textId="77777777" w:rsidR="009D7E9F" w:rsidRPr="0087572F" w:rsidRDefault="009D7E9F" w:rsidP="00774B7A">
      <w:pPr>
        <w:pStyle w:val="bodyheading"/>
        <w:tabs>
          <w:tab w:val="left" w:pos="9360"/>
        </w:tabs>
        <w:spacing w:after="0" w:line="276" w:lineRule="auto"/>
        <w:ind w:left="0" w:firstLine="426"/>
        <w:jc w:val="both"/>
        <w:rPr>
          <w:rFonts w:ascii="Arial" w:hAnsi="Arial" w:cs="Arial"/>
          <w:b w:val="0"/>
          <w:i w:val="0"/>
          <w:color w:val="auto"/>
          <w:sz w:val="20"/>
          <w:szCs w:val="20"/>
          <w:u w:val="single"/>
          <w:lang w:val="en-GB"/>
        </w:rPr>
      </w:pPr>
    </w:p>
    <w:p w14:paraId="2F3C0893" w14:textId="77777777" w:rsidR="009D7E9F" w:rsidRPr="0087572F" w:rsidRDefault="009D7E9F" w:rsidP="00774B7A">
      <w:pPr>
        <w:tabs>
          <w:tab w:val="left" w:pos="9360"/>
        </w:tabs>
        <w:spacing w:line="276" w:lineRule="auto"/>
        <w:jc w:val="both"/>
        <w:rPr>
          <w:rFonts w:ascii="Arial" w:hAnsi="Arial" w:cs="Arial"/>
          <w:b/>
          <w:sz w:val="20"/>
          <w:szCs w:val="20"/>
        </w:rPr>
      </w:pPr>
      <w:r w:rsidRPr="0087572F">
        <w:rPr>
          <w:rFonts w:ascii="Arial" w:hAnsi="Arial" w:cs="Arial"/>
          <w:b/>
          <w:sz w:val="20"/>
          <w:szCs w:val="20"/>
        </w:rPr>
        <w:t>United Nations Educational, Scientific and Cultural Organization (UNESCO)</w:t>
      </w:r>
    </w:p>
    <w:p w14:paraId="2D21BDEE" w14:textId="3D5D5EF9" w:rsidR="009D7E9F" w:rsidRPr="0087572F" w:rsidRDefault="009D7E9F" w:rsidP="00774B7A">
      <w:pPr>
        <w:tabs>
          <w:tab w:val="left" w:pos="9360"/>
        </w:tabs>
        <w:spacing w:line="276" w:lineRule="auto"/>
        <w:jc w:val="both"/>
        <w:rPr>
          <w:rFonts w:ascii="Arial" w:hAnsi="Arial" w:cs="Arial"/>
          <w:sz w:val="20"/>
          <w:szCs w:val="20"/>
        </w:rPr>
      </w:pPr>
      <w:proofErr w:type="gramStart"/>
      <w:r w:rsidRPr="0087572F">
        <w:rPr>
          <w:rFonts w:ascii="Arial" w:hAnsi="Arial" w:cs="Arial"/>
          <w:sz w:val="20"/>
          <w:szCs w:val="20"/>
        </w:rPr>
        <w:t>The UNESCO</w:t>
      </w:r>
      <w:proofErr w:type="gramEnd"/>
      <w:r w:rsidRPr="0087572F">
        <w:rPr>
          <w:rFonts w:ascii="Arial" w:hAnsi="Arial" w:cs="Arial"/>
          <w:sz w:val="20"/>
          <w:szCs w:val="20"/>
        </w:rPr>
        <w:t xml:space="preserve"> partners national </w:t>
      </w:r>
      <w:r w:rsidR="00B74690" w:rsidRPr="0087572F">
        <w:rPr>
          <w:rFonts w:ascii="Arial" w:hAnsi="Arial" w:cs="Arial"/>
          <w:sz w:val="20"/>
          <w:szCs w:val="20"/>
        </w:rPr>
        <w:t>governments and</w:t>
      </w:r>
      <w:r w:rsidRPr="0087572F">
        <w:rPr>
          <w:rFonts w:ascii="Arial" w:hAnsi="Arial" w:cs="Arial"/>
          <w:sz w:val="20"/>
          <w:szCs w:val="20"/>
        </w:rPr>
        <w:t xml:space="preserve"> is responsible for the development and implementation of the </w:t>
      </w:r>
      <w:r w:rsidRPr="0087572F">
        <w:rPr>
          <w:rFonts w:ascii="Arial" w:hAnsi="Arial" w:cs="Arial"/>
          <w:bCs/>
          <w:sz w:val="20"/>
          <w:szCs w:val="20"/>
        </w:rPr>
        <w:t xml:space="preserve">International Convention against Doping in Sport. </w:t>
      </w:r>
      <w:r w:rsidRPr="0087572F">
        <w:rPr>
          <w:rFonts w:ascii="Arial" w:hAnsi="Arial" w:cs="Arial"/>
          <w:sz w:val="20"/>
          <w:szCs w:val="20"/>
        </w:rPr>
        <w:t>The UNESCO International Convention against Doping in Sport is an international legal instrument which gives the governments of signatory countries a legal framework for harmonizing efforts in the fight against doping in sport and aligning their domestic legislation with the Code.</w:t>
      </w:r>
    </w:p>
    <w:p w14:paraId="42115C23" w14:textId="77777777" w:rsidR="00DB2059" w:rsidRPr="0087572F" w:rsidRDefault="00DB2059" w:rsidP="00774B7A">
      <w:pPr>
        <w:tabs>
          <w:tab w:val="left" w:pos="9360"/>
        </w:tabs>
        <w:spacing w:line="276" w:lineRule="auto"/>
        <w:jc w:val="both"/>
        <w:rPr>
          <w:rFonts w:ascii="Arial" w:hAnsi="Arial" w:cs="Arial"/>
          <w:sz w:val="20"/>
          <w:szCs w:val="20"/>
        </w:rPr>
      </w:pPr>
    </w:p>
    <w:p w14:paraId="028014BA"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National Governments</w:t>
      </w:r>
    </w:p>
    <w:p w14:paraId="06A7DF11" w14:textId="77777777" w:rsidR="009D7E9F" w:rsidRPr="0087572F" w:rsidRDefault="009D7E9F" w:rsidP="00774B7A">
      <w:pPr>
        <w:tabs>
          <w:tab w:val="left" w:pos="9360"/>
        </w:tabs>
        <w:spacing w:line="276" w:lineRule="auto"/>
        <w:jc w:val="both"/>
        <w:rPr>
          <w:rFonts w:ascii="Arial" w:hAnsi="Arial" w:cs="Arial"/>
          <w:b/>
          <w:i/>
          <w:sz w:val="20"/>
          <w:szCs w:val="20"/>
          <w:u w:val="single"/>
          <w:lang w:val="en-GB"/>
        </w:rPr>
      </w:pPr>
    </w:p>
    <w:p w14:paraId="71254B31" w14:textId="2F0870D9"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Public authorities </w:t>
      </w:r>
      <w:proofErr w:type="gramStart"/>
      <w:r w:rsidRPr="0087572F">
        <w:rPr>
          <w:rFonts w:ascii="Arial" w:hAnsi="Arial" w:cs="Arial"/>
          <w:sz w:val="20"/>
          <w:szCs w:val="20"/>
        </w:rPr>
        <w:t>responsible</w:t>
      </w:r>
      <w:proofErr w:type="gramEnd"/>
      <w:r w:rsidRPr="0087572F">
        <w:rPr>
          <w:rFonts w:ascii="Arial" w:hAnsi="Arial" w:cs="Arial"/>
          <w:sz w:val="20"/>
          <w:szCs w:val="20"/>
        </w:rPr>
        <w:t xml:space="preserve"> for ratifying, accepting, </w:t>
      </w:r>
      <w:proofErr w:type="gramStart"/>
      <w:r w:rsidRPr="0087572F">
        <w:rPr>
          <w:rFonts w:ascii="Arial" w:hAnsi="Arial" w:cs="Arial"/>
          <w:sz w:val="20"/>
          <w:szCs w:val="20"/>
        </w:rPr>
        <w:t>approving</w:t>
      </w:r>
      <w:proofErr w:type="gramEnd"/>
      <w:r w:rsidRPr="0087572F">
        <w:rPr>
          <w:rFonts w:ascii="Arial" w:hAnsi="Arial" w:cs="Arial"/>
          <w:sz w:val="20"/>
          <w:szCs w:val="20"/>
        </w:rPr>
        <w:t xml:space="preserve"> or acceding to the International Convention against Doping in Sport and implementing it within their territories.</w:t>
      </w:r>
    </w:p>
    <w:p w14:paraId="71DE0F45" w14:textId="77777777" w:rsidR="00DB2059" w:rsidRPr="0087572F" w:rsidRDefault="00DB2059" w:rsidP="00774B7A">
      <w:pPr>
        <w:tabs>
          <w:tab w:val="left" w:pos="9360"/>
        </w:tabs>
        <w:spacing w:line="276" w:lineRule="auto"/>
        <w:jc w:val="both"/>
        <w:rPr>
          <w:rFonts w:ascii="Arial" w:hAnsi="Arial" w:cs="Arial"/>
          <w:sz w:val="20"/>
          <w:szCs w:val="20"/>
        </w:rPr>
      </w:pPr>
    </w:p>
    <w:p w14:paraId="3EC29A97"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Anti-Doping Organisations (ADOs)</w:t>
      </w:r>
    </w:p>
    <w:p w14:paraId="4AB170E4" w14:textId="77777777" w:rsidR="009D7E9F" w:rsidRPr="0087572F" w:rsidRDefault="009D7E9F" w:rsidP="00774B7A">
      <w:pPr>
        <w:pStyle w:val="bodyheading"/>
        <w:tabs>
          <w:tab w:val="left" w:pos="9360"/>
        </w:tabs>
        <w:spacing w:after="0" w:line="276" w:lineRule="auto"/>
        <w:ind w:left="0" w:firstLine="0"/>
        <w:jc w:val="both"/>
        <w:rPr>
          <w:rFonts w:ascii="Arial" w:eastAsiaTheme="minorEastAsia" w:hAnsi="Arial" w:cs="Arial"/>
          <w:b w:val="0"/>
          <w:bCs w:val="0"/>
          <w:i w:val="0"/>
          <w:iCs w:val="0"/>
          <w:color w:val="auto"/>
          <w:sz w:val="20"/>
          <w:szCs w:val="20"/>
          <w:lang w:val="en-GB"/>
        </w:rPr>
      </w:pPr>
    </w:p>
    <w:p w14:paraId="1444B319" w14:textId="77777777" w:rsidR="009D7E9F" w:rsidRPr="0087572F" w:rsidRDefault="009D7E9F" w:rsidP="00774B7A">
      <w:pPr>
        <w:tabs>
          <w:tab w:val="left" w:pos="9360"/>
        </w:tabs>
        <w:spacing w:line="276" w:lineRule="auto"/>
        <w:jc w:val="both"/>
        <w:rPr>
          <w:rFonts w:ascii="Arial" w:hAnsi="Arial" w:cs="Arial"/>
          <w:b/>
          <w:sz w:val="20"/>
          <w:szCs w:val="20"/>
        </w:rPr>
      </w:pPr>
      <w:r w:rsidRPr="0087572F">
        <w:rPr>
          <w:rFonts w:ascii="Arial" w:hAnsi="Arial" w:cs="Arial"/>
          <w:b/>
          <w:sz w:val="20"/>
          <w:szCs w:val="20"/>
        </w:rPr>
        <w:t>World Anti-Doping Agency (WADA)</w:t>
      </w:r>
    </w:p>
    <w:p w14:paraId="2A977883"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Recognized by public authorities and the Olympic Movement as the international body responsible for the Code and the fight against doping in sport.</w:t>
      </w:r>
    </w:p>
    <w:p w14:paraId="0FF6F66F"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bCs/>
          <w:sz w:val="20"/>
          <w:szCs w:val="20"/>
          <w:lang w:eastAsia="en-CA"/>
        </w:rPr>
      </w:pPr>
    </w:p>
    <w:p w14:paraId="1058C6AF"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b/>
          <w:bCs/>
          <w:sz w:val="20"/>
          <w:szCs w:val="20"/>
          <w:lang w:eastAsia="en-CA"/>
        </w:rPr>
      </w:pPr>
      <w:r w:rsidRPr="0087572F">
        <w:rPr>
          <w:rFonts w:ascii="Arial" w:hAnsi="Arial" w:cs="Arial"/>
          <w:b/>
          <w:bCs/>
          <w:sz w:val="20"/>
          <w:szCs w:val="20"/>
          <w:lang w:eastAsia="en-CA"/>
        </w:rPr>
        <w:t>National Anti-Doping Organization (NADO)</w:t>
      </w:r>
    </w:p>
    <w:p w14:paraId="38CAF08E"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sz w:val="20"/>
          <w:szCs w:val="20"/>
          <w:lang w:eastAsia="en-CA"/>
        </w:rPr>
      </w:pPr>
      <w:r w:rsidRPr="0087572F">
        <w:rPr>
          <w:rFonts w:ascii="Arial" w:hAnsi="Arial" w:cs="Arial"/>
          <w:sz w:val="20"/>
          <w:szCs w:val="20"/>
          <w:lang w:eastAsia="en-CA"/>
        </w:rPr>
        <w:t>Designated by a country as the entity possessing primary authority and responsibility for adopting and implementing anti-doping rules, as well as directing the collection of samples, management of test results, and conducting hearings at the national level. In the absence of a NADO, the entity will be the country's National Olympic Committee</w:t>
      </w:r>
      <w:r w:rsidR="00445847" w:rsidRPr="0087572F">
        <w:rPr>
          <w:rFonts w:ascii="Arial" w:hAnsi="Arial" w:cs="Arial"/>
          <w:sz w:val="20"/>
          <w:szCs w:val="20"/>
          <w:lang w:eastAsia="en-CA"/>
        </w:rPr>
        <w:t xml:space="preserve"> </w:t>
      </w:r>
      <w:r w:rsidRPr="0087572F">
        <w:rPr>
          <w:rFonts w:ascii="Arial" w:hAnsi="Arial" w:cs="Arial"/>
          <w:sz w:val="20"/>
          <w:szCs w:val="20"/>
          <w:lang w:eastAsia="en-CA"/>
        </w:rPr>
        <w:t xml:space="preserve">(NOC) or its </w:t>
      </w:r>
      <w:proofErr w:type="gramStart"/>
      <w:r w:rsidRPr="0087572F">
        <w:rPr>
          <w:rFonts w:ascii="Arial" w:hAnsi="Arial" w:cs="Arial"/>
          <w:sz w:val="20"/>
          <w:szCs w:val="20"/>
          <w:lang w:eastAsia="en-CA"/>
        </w:rPr>
        <w:t>designee</w:t>
      </w:r>
      <w:proofErr w:type="gramEnd"/>
      <w:r w:rsidRPr="0087572F">
        <w:rPr>
          <w:rFonts w:ascii="Arial" w:hAnsi="Arial" w:cs="Arial"/>
          <w:sz w:val="20"/>
          <w:szCs w:val="20"/>
          <w:lang w:eastAsia="en-CA"/>
        </w:rPr>
        <w:t>.</w:t>
      </w:r>
    </w:p>
    <w:p w14:paraId="5C7B4E47"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sz w:val="20"/>
          <w:szCs w:val="20"/>
          <w:lang w:eastAsia="en-CA"/>
        </w:rPr>
      </w:pPr>
    </w:p>
    <w:p w14:paraId="0176D9B5"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b/>
          <w:bCs/>
          <w:sz w:val="20"/>
          <w:szCs w:val="20"/>
          <w:lang w:eastAsia="en-CA"/>
        </w:rPr>
      </w:pPr>
      <w:r w:rsidRPr="0087572F">
        <w:rPr>
          <w:rFonts w:ascii="Arial" w:hAnsi="Arial" w:cs="Arial"/>
          <w:b/>
          <w:bCs/>
          <w:sz w:val="20"/>
          <w:szCs w:val="20"/>
          <w:lang w:eastAsia="en-CA"/>
        </w:rPr>
        <w:t>Regional Anti-Doping Organization (RADO)</w:t>
      </w:r>
    </w:p>
    <w:p w14:paraId="478A950C" w14:textId="6EFCAD1E" w:rsidR="009D7E9F" w:rsidRPr="0087572F" w:rsidRDefault="009D7E9F" w:rsidP="00774B7A">
      <w:pPr>
        <w:tabs>
          <w:tab w:val="left" w:pos="9360"/>
        </w:tabs>
        <w:autoSpaceDE w:val="0"/>
        <w:autoSpaceDN w:val="0"/>
        <w:adjustRightInd w:val="0"/>
        <w:spacing w:line="276" w:lineRule="auto"/>
        <w:jc w:val="both"/>
        <w:rPr>
          <w:rFonts w:ascii="Arial" w:hAnsi="Arial" w:cs="Arial"/>
          <w:sz w:val="20"/>
          <w:szCs w:val="20"/>
          <w:lang w:eastAsia="en-CA"/>
        </w:rPr>
      </w:pPr>
      <w:r w:rsidRPr="0087572F">
        <w:rPr>
          <w:rFonts w:ascii="Arial" w:hAnsi="Arial" w:cs="Arial"/>
          <w:sz w:val="20"/>
          <w:szCs w:val="20"/>
          <w:lang w:eastAsia="en-CA"/>
        </w:rPr>
        <w:t xml:space="preserve">ADO </w:t>
      </w:r>
      <w:proofErr w:type="gramStart"/>
      <w:r w:rsidRPr="0087572F">
        <w:rPr>
          <w:rFonts w:ascii="Arial" w:hAnsi="Arial" w:cs="Arial"/>
          <w:sz w:val="20"/>
          <w:szCs w:val="20"/>
          <w:lang w:eastAsia="en-CA"/>
        </w:rPr>
        <w:t>established</w:t>
      </w:r>
      <w:proofErr w:type="gramEnd"/>
      <w:r w:rsidRPr="0087572F">
        <w:rPr>
          <w:rFonts w:ascii="Arial" w:hAnsi="Arial" w:cs="Arial"/>
          <w:sz w:val="20"/>
          <w:szCs w:val="20"/>
          <w:lang w:eastAsia="en-CA"/>
        </w:rPr>
        <w:t xml:space="preserve"> by a group of countries to coordinate, </w:t>
      </w:r>
      <w:proofErr w:type="gramStart"/>
      <w:r w:rsidRPr="0087572F">
        <w:rPr>
          <w:rFonts w:ascii="Arial" w:hAnsi="Arial" w:cs="Arial"/>
          <w:sz w:val="20"/>
          <w:szCs w:val="20"/>
          <w:lang w:eastAsia="en-CA"/>
        </w:rPr>
        <w:t>manage</w:t>
      </w:r>
      <w:proofErr w:type="gramEnd"/>
      <w:r w:rsidRPr="0087572F">
        <w:rPr>
          <w:rFonts w:ascii="Arial" w:hAnsi="Arial" w:cs="Arial"/>
          <w:sz w:val="20"/>
          <w:szCs w:val="20"/>
          <w:lang w:eastAsia="en-CA"/>
        </w:rPr>
        <w:t xml:space="preserve"> and deliver the mandate of doping-free sport within a specific region. WADA’s anti-doping development </w:t>
      </w:r>
      <w:proofErr w:type="spellStart"/>
      <w:r w:rsidRPr="0087572F">
        <w:rPr>
          <w:rFonts w:ascii="Arial" w:hAnsi="Arial" w:cs="Arial"/>
          <w:sz w:val="20"/>
          <w:szCs w:val="20"/>
          <w:lang w:eastAsia="en-CA"/>
        </w:rPr>
        <w:t>programme</w:t>
      </w:r>
      <w:proofErr w:type="spellEnd"/>
      <w:r w:rsidRPr="0087572F">
        <w:rPr>
          <w:rFonts w:ascii="Arial" w:hAnsi="Arial" w:cs="Arial"/>
          <w:sz w:val="20"/>
          <w:szCs w:val="20"/>
          <w:lang w:eastAsia="en-CA"/>
        </w:rPr>
        <w:t xml:space="preserve"> aims at facilitating the creation of such entities </w:t>
      </w:r>
      <w:proofErr w:type="gramStart"/>
      <w:r w:rsidRPr="0087572F">
        <w:rPr>
          <w:rFonts w:ascii="Arial" w:hAnsi="Arial" w:cs="Arial"/>
          <w:sz w:val="20"/>
          <w:szCs w:val="20"/>
          <w:lang w:eastAsia="en-CA"/>
        </w:rPr>
        <w:t>in order to</w:t>
      </w:r>
      <w:proofErr w:type="gramEnd"/>
      <w:r w:rsidRPr="0087572F">
        <w:rPr>
          <w:rFonts w:ascii="Arial" w:hAnsi="Arial" w:cs="Arial"/>
          <w:sz w:val="20"/>
          <w:szCs w:val="20"/>
          <w:lang w:eastAsia="en-CA"/>
        </w:rPr>
        <w:t xml:space="preserve"> ensure implementation of anti-doping </w:t>
      </w:r>
      <w:proofErr w:type="spellStart"/>
      <w:r w:rsidRPr="0087572F">
        <w:rPr>
          <w:rFonts w:ascii="Arial" w:hAnsi="Arial" w:cs="Arial"/>
          <w:sz w:val="20"/>
          <w:szCs w:val="20"/>
          <w:lang w:eastAsia="en-CA"/>
        </w:rPr>
        <w:t>programmes</w:t>
      </w:r>
      <w:proofErr w:type="spellEnd"/>
      <w:r w:rsidRPr="0087572F">
        <w:rPr>
          <w:rFonts w:ascii="Arial" w:hAnsi="Arial" w:cs="Arial"/>
          <w:sz w:val="20"/>
          <w:szCs w:val="20"/>
          <w:lang w:eastAsia="en-CA"/>
        </w:rPr>
        <w:t xml:space="preserve"> in all parts of the world.</w:t>
      </w:r>
    </w:p>
    <w:p w14:paraId="6E8A5D31" w14:textId="77777777" w:rsidR="00DB2059" w:rsidRPr="0087572F" w:rsidRDefault="00DB2059" w:rsidP="00774B7A">
      <w:pPr>
        <w:tabs>
          <w:tab w:val="left" w:pos="9360"/>
        </w:tabs>
        <w:autoSpaceDE w:val="0"/>
        <w:autoSpaceDN w:val="0"/>
        <w:adjustRightInd w:val="0"/>
        <w:spacing w:line="276" w:lineRule="auto"/>
        <w:jc w:val="both"/>
        <w:rPr>
          <w:rFonts w:ascii="Arial" w:hAnsi="Arial" w:cs="Arial"/>
          <w:sz w:val="20"/>
          <w:szCs w:val="20"/>
          <w:lang w:eastAsia="en-CA"/>
        </w:rPr>
      </w:pPr>
    </w:p>
    <w:p w14:paraId="2A84D237"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Sport Oganisations</w:t>
      </w:r>
    </w:p>
    <w:p w14:paraId="448159A7" w14:textId="77777777" w:rsidR="009D7E9F" w:rsidRPr="0087572F" w:rsidRDefault="009D7E9F" w:rsidP="00774B7A">
      <w:pPr>
        <w:pStyle w:val="bodyheading"/>
        <w:tabs>
          <w:tab w:val="left" w:pos="9360"/>
        </w:tabs>
        <w:spacing w:after="0" w:line="276" w:lineRule="auto"/>
        <w:ind w:left="0" w:firstLine="0"/>
        <w:jc w:val="both"/>
        <w:rPr>
          <w:rFonts w:ascii="Arial" w:hAnsi="Arial" w:cs="Arial"/>
          <w:color w:val="auto"/>
          <w:sz w:val="20"/>
          <w:szCs w:val="20"/>
          <w:u w:val="single"/>
          <w:lang w:val="en-GB"/>
        </w:rPr>
      </w:pPr>
    </w:p>
    <w:p w14:paraId="3159350F"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International Olympic Committee (IOC)</w:t>
      </w:r>
    </w:p>
    <w:p w14:paraId="46554EAD"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 xml:space="preserve">Promotes Olympism and is responsible for the running of the Olympic Games in accordance with the Olympic Charter.  </w:t>
      </w:r>
    </w:p>
    <w:p w14:paraId="51B80E99"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p>
    <w:p w14:paraId="1D14F5ED"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National Olympic Committees (NOCs)</w:t>
      </w:r>
    </w:p>
    <w:p w14:paraId="482B3F9E"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Each NOC is recognized by the IOC as the official Olympic governing body in its country. </w:t>
      </w:r>
    </w:p>
    <w:p w14:paraId="3E3464EB"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p>
    <w:p w14:paraId="7B106103"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International Paralympic Committee (IPC)</w:t>
      </w:r>
    </w:p>
    <w:p w14:paraId="3E66A188"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The global governing body of the Paralympic Movement which promotes Paralympic values and is responsible for organising the Summer and Winter Paralympic Games.</w:t>
      </w:r>
    </w:p>
    <w:p w14:paraId="024FB88D"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p>
    <w:p w14:paraId="47679A0B"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National Paralympic Committees (NPCs)</w:t>
      </w:r>
    </w:p>
    <w:p w14:paraId="6C8D60E7"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Each NPC is recognized by the IPC as the official Paralympic governing body in its country. </w:t>
      </w:r>
    </w:p>
    <w:p w14:paraId="06CB64A6"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p>
    <w:p w14:paraId="43E0E8FB"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International Federations (IFs)</w:t>
      </w:r>
    </w:p>
    <w:p w14:paraId="2656B343"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 xml:space="preserve">Each IF is globally recognised as the official governing body for a particular sport with the responsibility to perform doping control, manage TUEs and implement whereabouts programmes for international Athletes in its registered testing pool. </w:t>
      </w:r>
    </w:p>
    <w:p w14:paraId="6727CF27"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p>
    <w:p w14:paraId="7D4305BF"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National Sports Associations (NSAs) or National Federations (NFs)</w:t>
      </w:r>
    </w:p>
    <w:p w14:paraId="0F4076E3"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An NSA of NF is recognized by the relevant IF as the official national governing body for its sport in its country. </w:t>
      </w:r>
    </w:p>
    <w:p w14:paraId="371D97BD" w14:textId="77777777" w:rsidR="009D7E9F" w:rsidRPr="0087572F" w:rsidRDefault="009D7E9F" w:rsidP="00774B7A">
      <w:pPr>
        <w:tabs>
          <w:tab w:val="left" w:pos="9360"/>
        </w:tabs>
        <w:spacing w:line="276" w:lineRule="auto"/>
        <w:jc w:val="both"/>
        <w:rPr>
          <w:rFonts w:ascii="Arial" w:hAnsi="Arial" w:cs="Arial"/>
          <w:sz w:val="20"/>
          <w:szCs w:val="20"/>
        </w:rPr>
      </w:pPr>
    </w:p>
    <w:p w14:paraId="05530D1F"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Court of Arbitration for Sport (CAS)</w:t>
      </w:r>
    </w:p>
    <w:p w14:paraId="5E2B2179"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An independent institution responsible for facilitating the settlement of sports-related disputes and hearing appeals by parties (athletes, athlete support personnel, IFs, IOC, WADA, etc.) involved in international doping cases.</w:t>
      </w:r>
    </w:p>
    <w:p w14:paraId="37AFF62D" w14:textId="77777777" w:rsidR="009D7E9F" w:rsidRPr="0087572F" w:rsidRDefault="009D7E9F" w:rsidP="00774B7A">
      <w:pPr>
        <w:tabs>
          <w:tab w:val="left" w:pos="9360"/>
        </w:tabs>
        <w:spacing w:line="276" w:lineRule="auto"/>
        <w:jc w:val="both"/>
        <w:rPr>
          <w:rFonts w:ascii="Arial" w:hAnsi="Arial" w:cs="Arial"/>
          <w:b/>
          <w:i/>
          <w:sz w:val="20"/>
          <w:szCs w:val="20"/>
          <w:u w:val="single"/>
        </w:rPr>
      </w:pPr>
    </w:p>
    <w:p w14:paraId="7483E04E"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Other Organisations Responsible for Major Events</w:t>
      </w:r>
    </w:p>
    <w:p w14:paraId="024106E0" w14:textId="77777777" w:rsidR="009D7E9F" w:rsidRPr="0087572F" w:rsidRDefault="009D7E9F" w:rsidP="00774B7A">
      <w:pPr>
        <w:tabs>
          <w:tab w:val="left" w:pos="9360"/>
        </w:tabs>
        <w:spacing w:line="276" w:lineRule="auto"/>
        <w:jc w:val="both"/>
        <w:rPr>
          <w:rFonts w:ascii="Arial" w:hAnsi="Arial" w:cs="Arial"/>
          <w:sz w:val="20"/>
          <w:szCs w:val="20"/>
        </w:rPr>
      </w:pPr>
    </w:p>
    <w:p w14:paraId="13B180A4"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There are other sport organizations responsible for the implementation of anti-doping policies and rules that conform to the Code for their respective events. Examples of such organizations include: </w:t>
      </w:r>
    </w:p>
    <w:p w14:paraId="1BA0CF13" w14:textId="77777777" w:rsidR="009D7E9F" w:rsidRPr="0087572F" w:rsidRDefault="009D7E9F" w:rsidP="00774B7A">
      <w:pPr>
        <w:tabs>
          <w:tab w:val="left" w:pos="9360"/>
        </w:tabs>
        <w:spacing w:line="276" w:lineRule="auto"/>
        <w:jc w:val="both"/>
        <w:rPr>
          <w:rFonts w:ascii="Arial" w:hAnsi="Arial" w:cs="Arial"/>
          <w:sz w:val="20"/>
          <w:szCs w:val="20"/>
        </w:rPr>
      </w:pPr>
    </w:p>
    <w:p w14:paraId="0334DEED" w14:textId="77777777" w:rsidR="009D7E9F" w:rsidRPr="0087572F" w:rsidRDefault="009D7E9F" w:rsidP="00C47896">
      <w:pPr>
        <w:tabs>
          <w:tab w:val="left" w:pos="9360"/>
        </w:tabs>
        <w:spacing w:after="120" w:line="276" w:lineRule="auto"/>
        <w:jc w:val="both"/>
        <w:rPr>
          <w:rFonts w:ascii="Arial" w:hAnsi="Arial" w:cs="Arial"/>
          <w:sz w:val="20"/>
          <w:szCs w:val="20"/>
        </w:rPr>
      </w:pPr>
      <w:r w:rsidRPr="0087572F">
        <w:rPr>
          <w:rFonts w:ascii="Arial" w:hAnsi="Arial" w:cs="Arial"/>
          <w:sz w:val="20"/>
          <w:szCs w:val="20"/>
        </w:rPr>
        <w:t>Continental associations consisting of NOCs:</w:t>
      </w:r>
    </w:p>
    <w:p w14:paraId="1E58E777"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 xml:space="preserve">Pan American Sports Organization [PASO] </w:t>
      </w:r>
    </w:p>
    <w:p w14:paraId="53B49101"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Association of National Olympic Committees of Africa [ANOCA]</w:t>
      </w:r>
    </w:p>
    <w:p w14:paraId="512BBCDD"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European Olympic Committees [EOC]</w:t>
      </w:r>
    </w:p>
    <w:p w14:paraId="15F93A89"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Oceania National Olympic Committees [ONOC]</w:t>
      </w:r>
    </w:p>
    <w:p w14:paraId="154761DA"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Olympic Council of Asia [OCA]</w:t>
      </w:r>
    </w:p>
    <w:p w14:paraId="6E81B7FE"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proofErr w:type="gramStart"/>
      <w:r w:rsidRPr="0087572F">
        <w:rPr>
          <w:rFonts w:ascii="Arial" w:hAnsi="Arial" w:cs="Arial"/>
          <w:sz w:val="20"/>
          <w:szCs w:val="20"/>
        </w:rPr>
        <w:t>Central-American</w:t>
      </w:r>
      <w:proofErr w:type="gramEnd"/>
      <w:r w:rsidRPr="0087572F">
        <w:rPr>
          <w:rFonts w:ascii="Arial" w:hAnsi="Arial" w:cs="Arial"/>
          <w:sz w:val="20"/>
          <w:szCs w:val="20"/>
        </w:rPr>
        <w:t xml:space="preserve"> and Caribbean Games Organization [ODECABE]</w:t>
      </w:r>
    </w:p>
    <w:p w14:paraId="017C7646" w14:textId="77777777" w:rsidR="009D7E9F" w:rsidRPr="0087572F" w:rsidRDefault="009D7E9F" w:rsidP="00774B7A">
      <w:pPr>
        <w:pStyle w:val="ListParagraph"/>
        <w:numPr>
          <w:ilvl w:val="0"/>
          <w:numId w:val="12"/>
        </w:numPr>
        <w:tabs>
          <w:tab w:val="left" w:pos="9360"/>
        </w:tabs>
        <w:spacing w:line="276" w:lineRule="auto"/>
        <w:ind w:left="426" w:hanging="426"/>
        <w:contextualSpacing/>
        <w:jc w:val="both"/>
        <w:rPr>
          <w:rFonts w:ascii="Arial" w:hAnsi="Arial" w:cs="Arial"/>
          <w:sz w:val="20"/>
          <w:szCs w:val="20"/>
        </w:rPr>
      </w:pPr>
      <w:r w:rsidRPr="0087572F">
        <w:rPr>
          <w:rFonts w:ascii="Arial" w:hAnsi="Arial" w:cs="Arial"/>
          <w:sz w:val="20"/>
          <w:szCs w:val="20"/>
        </w:rPr>
        <w:t>South American Sport Organization [ODESUR])</w:t>
      </w:r>
    </w:p>
    <w:p w14:paraId="1ED21D98" w14:textId="77777777" w:rsidR="009D7E9F" w:rsidRPr="0087572F" w:rsidRDefault="009D7E9F" w:rsidP="00774B7A">
      <w:pPr>
        <w:tabs>
          <w:tab w:val="left" w:pos="9360"/>
        </w:tabs>
        <w:spacing w:line="276" w:lineRule="auto"/>
        <w:jc w:val="both"/>
        <w:rPr>
          <w:rFonts w:ascii="Arial" w:hAnsi="Arial" w:cs="Arial"/>
          <w:sz w:val="20"/>
          <w:szCs w:val="20"/>
        </w:rPr>
      </w:pPr>
    </w:p>
    <w:p w14:paraId="7DC6129A" w14:textId="77777777" w:rsidR="009D7E9F" w:rsidRPr="0087572F" w:rsidRDefault="009D7E9F" w:rsidP="00C47896">
      <w:pPr>
        <w:tabs>
          <w:tab w:val="left" w:pos="9360"/>
        </w:tabs>
        <w:spacing w:after="120" w:line="276" w:lineRule="auto"/>
        <w:jc w:val="both"/>
        <w:rPr>
          <w:rFonts w:ascii="Arial" w:hAnsi="Arial" w:cs="Arial"/>
          <w:sz w:val="20"/>
          <w:szCs w:val="20"/>
        </w:rPr>
      </w:pPr>
      <w:r w:rsidRPr="0087572F">
        <w:rPr>
          <w:rFonts w:ascii="Arial" w:hAnsi="Arial" w:cs="Arial"/>
          <w:sz w:val="20"/>
          <w:szCs w:val="20"/>
        </w:rPr>
        <w:t>International multi-sport organizations:</w:t>
      </w:r>
    </w:p>
    <w:p w14:paraId="32C4A71A"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 xml:space="preserve">Southeast Asian Games (Southeast Asian Games Federation – [SEAGF]) </w:t>
      </w:r>
    </w:p>
    <w:p w14:paraId="3D4B6A23"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 xml:space="preserve">Commonwealth Games (Commonwealth Games Federation – [CGF]) </w:t>
      </w:r>
    </w:p>
    <w:p w14:paraId="11338474" w14:textId="77777777" w:rsidR="009D7E9F" w:rsidRPr="0087572F" w:rsidRDefault="009D7E9F" w:rsidP="00774B7A">
      <w:pPr>
        <w:pStyle w:val="ISText"/>
        <w:tabs>
          <w:tab w:val="left" w:pos="9360"/>
        </w:tabs>
        <w:spacing w:before="0" w:after="0"/>
        <w:rPr>
          <w:rFonts w:ascii="Arial" w:hAnsi="Arial" w:cs="Arial"/>
          <w:sz w:val="20"/>
          <w:lang w:val="en-US" w:eastAsia="zh-CN"/>
        </w:rPr>
      </w:pPr>
    </w:p>
    <w:p w14:paraId="000E11A2" w14:textId="007C2FCF" w:rsidR="00530065" w:rsidRPr="00C47896" w:rsidRDefault="00161AED" w:rsidP="00B953A3">
      <w:pPr>
        <w:pStyle w:val="Heading1"/>
      </w:pPr>
      <w:bookmarkStart w:id="113" w:name="_Toc62541867"/>
      <w:bookmarkStart w:id="114" w:name="_Toc62542232"/>
      <w:bookmarkStart w:id="115" w:name="_Toc120709377"/>
      <w:r w:rsidRPr="00C47896">
        <w:lastRenderedPageBreak/>
        <w:t xml:space="preserve">Annex </w:t>
      </w:r>
      <w:r w:rsidR="006808E9" w:rsidRPr="00C47896">
        <w:t>B</w:t>
      </w:r>
      <w:r w:rsidR="00530065" w:rsidRPr="00C47896">
        <w:t xml:space="preserve"> – Chaperone Training Forms</w:t>
      </w:r>
      <w:bookmarkEnd w:id="113"/>
      <w:bookmarkEnd w:id="114"/>
      <w:bookmarkEnd w:id="115"/>
      <w:r w:rsidRPr="00C47896">
        <w:t xml:space="preserve"> </w:t>
      </w:r>
    </w:p>
    <w:p w14:paraId="2D8A57DD" w14:textId="521243C9" w:rsidR="00161AED" w:rsidRPr="00C47896" w:rsidRDefault="00161AED" w:rsidP="00C47896">
      <w:pPr>
        <w:pStyle w:val="ISText"/>
        <w:tabs>
          <w:tab w:val="left" w:pos="9360"/>
        </w:tabs>
        <w:spacing w:before="0" w:after="0"/>
        <w:jc w:val="left"/>
        <w:rPr>
          <w:rFonts w:ascii="Arial" w:hAnsi="Arial" w:cs="Arial"/>
          <w:b/>
          <w:sz w:val="24"/>
          <w:szCs w:val="24"/>
          <w:lang w:val="en-US" w:eastAsia="zh-CN"/>
        </w:rPr>
      </w:pPr>
      <w:r w:rsidRPr="00C47896">
        <w:rPr>
          <w:rFonts w:ascii="Arial" w:hAnsi="Arial" w:cs="Arial"/>
          <w:b/>
          <w:sz w:val="24"/>
          <w:szCs w:val="24"/>
          <w:lang w:val="en-US" w:eastAsia="zh-CN"/>
        </w:rPr>
        <w:t>Chaperone Responsibilities and Code of Conduct</w:t>
      </w:r>
      <w:r w:rsidR="00C05E89" w:rsidRPr="00C47896">
        <w:rPr>
          <w:rFonts w:ascii="Arial" w:hAnsi="Arial" w:cs="Arial"/>
          <w:b/>
          <w:sz w:val="24"/>
          <w:szCs w:val="24"/>
          <w:lang w:val="en-US" w:eastAsia="zh-CN"/>
        </w:rPr>
        <w:t xml:space="preserve"> Form</w:t>
      </w:r>
    </w:p>
    <w:p w14:paraId="064AC1F6" w14:textId="7F654B7F" w:rsidR="00DB2059" w:rsidRDefault="00C47896" w:rsidP="00774B7A">
      <w:pPr>
        <w:pStyle w:val="ISText"/>
        <w:tabs>
          <w:tab w:val="left" w:pos="9360"/>
        </w:tabs>
        <w:spacing w:before="0" w:after="0"/>
        <w:rPr>
          <w:rFonts w:ascii="Arial" w:hAnsi="Arial" w:cs="Arial"/>
          <w:lang w:val="en-US" w:eastAsia="zh-CN"/>
        </w:rPr>
      </w:pPr>
      <w:r w:rsidRPr="00A06B61">
        <w:rPr>
          <w:i/>
          <w:iCs/>
          <w:color w:val="262626" w:themeColor="text1" w:themeTint="D9"/>
          <w:lang w:val="es-ES_tradnl" w:eastAsia="es-ES_tradnl"/>
        </w:rPr>
        <mc:AlternateContent>
          <mc:Choice Requires="wps">
            <w:drawing>
              <wp:anchor distT="45720" distB="45720" distL="114300" distR="114300" simplePos="0" relativeHeight="251706368" behindDoc="0" locked="0" layoutInCell="1" allowOverlap="1" wp14:anchorId="1AC61187" wp14:editId="69886A16">
                <wp:simplePos x="0" y="0"/>
                <wp:positionH relativeFrom="margin">
                  <wp:posOffset>0</wp:posOffset>
                </wp:positionH>
                <wp:positionV relativeFrom="paragraph">
                  <wp:posOffset>231140</wp:posOffset>
                </wp:positionV>
                <wp:extent cx="5972175" cy="1304925"/>
                <wp:effectExtent l="0" t="0" r="28575" b="2857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04925"/>
                        </a:xfrm>
                        <a:prstGeom prst="rect">
                          <a:avLst/>
                        </a:prstGeom>
                        <a:solidFill>
                          <a:schemeClr val="bg1">
                            <a:lumMod val="95000"/>
                          </a:schemeClr>
                        </a:solidFill>
                        <a:ln w="19050">
                          <a:solidFill>
                            <a:srgbClr val="0071BC"/>
                          </a:solidFill>
                          <a:prstDash val="sysDash"/>
                          <a:miter lim="800000"/>
                          <a:headEnd/>
                          <a:tailEnd/>
                        </a:ln>
                      </wps:spPr>
                      <wps:txbx>
                        <w:txbxContent>
                          <w:p w14:paraId="3B9AF8E5" w14:textId="503808F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This Chaperone responsibility and code of conduct form provides an example of what ADOs can use to review with any potential Chaperone and what the Chaperone would sign (allowing the ADO to keep records of their Chaperones). Please update and adjust as needed to reflect your program, needs, regulations, etc.  As such, it is important to note that this provides an overview of the Chaperone’s responsibilities and is not the step-by-step process Chaperones would follow. The template ‘forms’ provided below are provided as an example/starting point. Any such forms/agreements should be reviewed by your legal counsel/representative to ensure it is fit for purpose.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C61187" id="Text Box 38" o:spid="_x0000_s1044" type="#_x0000_t202" style="position:absolute;left:0;text-align:left;margin-left:0;margin-top:18.2pt;width:470.25pt;height:102.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" fillcolor="#f2f2f2 [3052]" strokecolor="#0071bc" strokeweight="1.5pt">
                <v:stroke dashstyle="3 1"/>
                <v:textbox>
                  <w:txbxContent>
                    <w:p w14:paraId="3B9AF8E5" w14:textId="503808F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This Chaperone responsibility and code of conduct form provides an example of what ADOs can use to review with any potential Chaperone and what the Chaperone would sign (allowing the ADO to keep records of their Chaperones). Please update and adjust as needed to reflect your program, needs, regulations, etc.  As such, it is important to note that this provides an overview of the Chaperone’s responsibilities and is not the step-by-step process Chaperones would follow. The template ‘forms’ provided below are provided as an example/starting point. Any such forms/agreements should be reviewed by your legal counsel/representative to ensure it is fit for purpose.    </w:t>
                      </w:r>
                    </w:p>
                  </w:txbxContent>
                </v:textbox>
                <w10:wrap type="square" anchorx="margin"/>
              </v:shape>
            </w:pict>
          </mc:Fallback>
        </mc:AlternateContent>
      </w:r>
    </w:p>
    <w:p w14:paraId="25156096" w14:textId="77777777" w:rsidR="00CC2A4D" w:rsidRPr="00774B7A" w:rsidRDefault="00CC2A4D" w:rsidP="00774B7A">
      <w:pPr>
        <w:pStyle w:val="ISText"/>
        <w:tabs>
          <w:tab w:val="left" w:pos="9360"/>
        </w:tabs>
        <w:spacing w:before="0" w:after="0"/>
        <w:rPr>
          <w:rFonts w:ascii="Arial" w:hAnsi="Arial" w:cs="Arial"/>
          <w:lang w:val="en-US" w:eastAsia="zh-CN"/>
        </w:rPr>
      </w:pPr>
    </w:p>
    <w:p w14:paraId="2F5991C7" w14:textId="370DCE5B" w:rsidR="00161AED" w:rsidRPr="0087572F" w:rsidRDefault="00E02B86" w:rsidP="00774B7A">
      <w:pPr>
        <w:pStyle w:val="ISText"/>
        <w:tabs>
          <w:tab w:val="left" w:pos="9360"/>
        </w:tabs>
        <w:spacing w:before="0" w:after="0"/>
        <w:rPr>
          <w:rFonts w:ascii="Arial" w:hAnsi="Arial" w:cs="Arial"/>
          <w:sz w:val="20"/>
          <w:lang w:val="en-US" w:eastAsia="zh-CN"/>
        </w:rPr>
      </w:pPr>
      <w:r w:rsidRPr="0087572F">
        <w:rPr>
          <w:rFonts w:ascii="Arial" w:hAnsi="Arial" w:cs="Arial"/>
          <w:sz w:val="20"/>
          <w:lang w:val="en-US" w:eastAsia="zh-CN"/>
        </w:rPr>
        <w:t xml:space="preserve">The </w:t>
      </w:r>
      <w:r w:rsidR="006808E9" w:rsidRPr="0087572F">
        <w:rPr>
          <w:rFonts w:ascii="Arial" w:hAnsi="Arial" w:cs="Arial"/>
          <w:bCs/>
          <w:i/>
          <w:iCs/>
          <w:sz w:val="20"/>
          <w:highlight w:val="lightGray"/>
        </w:rPr>
        <w:t>[ADO Name]</w:t>
      </w:r>
      <w:r w:rsidR="006808E9" w:rsidRPr="0087572F">
        <w:rPr>
          <w:rFonts w:ascii="Arial" w:hAnsi="Arial" w:cs="Arial"/>
          <w:bCs/>
          <w:i/>
          <w:iCs/>
          <w:sz w:val="20"/>
        </w:rPr>
        <w:t xml:space="preserve"> </w:t>
      </w:r>
      <w:r w:rsidRPr="0087572F">
        <w:rPr>
          <w:rFonts w:ascii="Arial" w:hAnsi="Arial" w:cs="Arial"/>
          <w:sz w:val="20"/>
          <w:lang w:val="en-US" w:eastAsia="zh-CN"/>
        </w:rPr>
        <w:t xml:space="preserve">and/or the DCO is responsible to recruit and train Chaperones in a manner that ensures the notification and witnessing (if applicable) are carried correctly. Chaperones must meet the criteria and posses the characteristics outlined below. While thorough training will be provided by the </w:t>
      </w:r>
      <w:r w:rsidR="006808E9" w:rsidRPr="0087572F">
        <w:rPr>
          <w:rFonts w:ascii="Arial" w:hAnsi="Arial" w:cs="Arial"/>
          <w:bCs/>
          <w:i/>
          <w:iCs/>
          <w:sz w:val="20"/>
          <w:highlight w:val="lightGray"/>
        </w:rPr>
        <w:t>[ADO Name]</w:t>
      </w:r>
      <w:r w:rsidR="006808E9" w:rsidRPr="0087572F">
        <w:rPr>
          <w:rFonts w:ascii="Arial" w:hAnsi="Arial" w:cs="Arial"/>
          <w:bCs/>
          <w:i/>
          <w:iCs/>
          <w:sz w:val="20"/>
        </w:rPr>
        <w:t xml:space="preserve"> </w:t>
      </w:r>
      <w:r w:rsidRPr="0087572F">
        <w:rPr>
          <w:rFonts w:ascii="Arial" w:hAnsi="Arial" w:cs="Arial"/>
          <w:sz w:val="20"/>
          <w:lang w:val="en-US" w:eastAsia="zh-CN"/>
        </w:rPr>
        <w:t xml:space="preserve">and/or the DCO, Chaperones must be comfortable performing the responsibilities identified below. </w:t>
      </w:r>
    </w:p>
    <w:p w14:paraId="7932B853" w14:textId="77777777" w:rsidR="00DB2059" w:rsidRPr="0087572F" w:rsidRDefault="00DB2059" w:rsidP="00774B7A">
      <w:pPr>
        <w:pStyle w:val="ISText"/>
        <w:tabs>
          <w:tab w:val="left" w:pos="9360"/>
        </w:tabs>
        <w:spacing w:before="0" w:after="0"/>
        <w:rPr>
          <w:rFonts w:ascii="Arial" w:hAnsi="Arial" w:cs="Arial"/>
          <w:b/>
          <w:sz w:val="20"/>
          <w:lang w:val="en-US" w:eastAsia="zh-CN"/>
        </w:rPr>
      </w:pPr>
    </w:p>
    <w:p w14:paraId="1A3A46A1" w14:textId="7CFFB795"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Chaperones must meet the following criteria:</w:t>
      </w:r>
    </w:p>
    <w:p w14:paraId="48B43EF7" w14:textId="154E0857" w:rsidR="00161AED" w:rsidRPr="0087572F" w:rsidRDefault="0082417B" w:rsidP="00803A8A">
      <w:pPr>
        <w:pStyle w:val="ListParagraph"/>
        <w:numPr>
          <w:ilvl w:val="0"/>
          <w:numId w:val="12"/>
        </w:numPr>
        <w:tabs>
          <w:tab w:val="left" w:pos="9360"/>
        </w:tabs>
        <w:spacing w:after="120" w:line="276" w:lineRule="auto"/>
        <w:ind w:left="1080"/>
        <w:jc w:val="both"/>
        <w:rPr>
          <w:rFonts w:ascii="Arial" w:hAnsi="Arial" w:cs="Arial"/>
          <w:sz w:val="20"/>
          <w:szCs w:val="20"/>
        </w:rPr>
      </w:pPr>
      <w:r>
        <w:rPr>
          <w:rFonts w:ascii="Arial" w:hAnsi="Arial" w:cs="Arial"/>
          <w:sz w:val="20"/>
          <w:szCs w:val="20"/>
        </w:rPr>
        <w:t>Are n</w:t>
      </w:r>
      <w:r w:rsidR="00161AED" w:rsidRPr="0087572F">
        <w:rPr>
          <w:rFonts w:ascii="Arial" w:hAnsi="Arial" w:cs="Arial"/>
          <w:sz w:val="20"/>
          <w:szCs w:val="20"/>
        </w:rPr>
        <w:t>ot a Minor</w:t>
      </w:r>
      <w:r w:rsidR="00530065" w:rsidRPr="0087572F">
        <w:rPr>
          <w:rFonts w:ascii="Arial" w:hAnsi="Arial" w:cs="Arial"/>
          <w:sz w:val="20"/>
          <w:szCs w:val="20"/>
        </w:rPr>
        <w:t>.</w:t>
      </w:r>
    </w:p>
    <w:p w14:paraId="45E07793" w14:textId="7B058875"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communicate effectively in the </w:t>
      </w:r>
      <w:r w:rsidRPr="0087572F">
        <w:rPr>
          <w:rFonts w:ascii="Arial" w:hAnsi="Arial" w:cs="Arial"/>
          <w:sz w:val="20"/>
          <w:szCs w:val="20"/>
          <w:highlight w:val="red"/>
        </w:rPr>
        <w:t>national language(s)</w:t>
      </w:r>
      <w:r w:rsidRPr="0087572F">
        <w:rPr>
          <w:rFonts w:ascii="Arial" w:hAnsi="Arial" w:cs="Arial"/>
          <w:sz w:val="20"/>
          <w:szCs w:val="20"/>
        </w:rPr>
        <w:t xml:space="preserve">, and if required the language of the </w:t>
      </w:r>
      <w:r w:rsidR="0050760D" w:rsidRPr="0087572F">
        <w:rPr>
          <w:rFonts w:ascii="Arial" w:hAnsi="Arial" w:cs="Arial"/>
          <w:sz w:val="20"/>
          <w:szCs w:val="20"/>
        </w:rPr>
        <w:t>a</w:t>
      </w:r>
      <w:r w:rsidRPr="0087572F">
        <w:rPr>
          <w:rFonts w:ascii="Arial" w:hAnsi="Arial" w:cs="Arial"/>
          <w:sz w:val="20"/>
          <w:szCs w:val="20"/>
        </w:rPr>
        <w:t>thletes to be tested and/or English</w:t>
      </w:r>
      <w:r w:rsidR="00530065" w:rsidRPr="0087572F">
        <w:rPr>
          <w:rFonts w:ascii="Arial" w:hAnsi="Arial" w:cs="Arial"/>
          <w:sz w:val="20"/>
          <w:szCs w:val="20"/>
        </w:rPr>
        <w:t>.</w:t>
      </w:r>
    </w:p>
    <w:p w14:paraId="21CD65E6" w14:textId="5042D65D" w:rsidR="00530065" w:rsidRPr="0087572F" w:rsidRDefault="00530065"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walk for extended distances and wait long periods of time. </w:t>
      </w:r>
    </w:p>
    <w:p w14:paraId="4F58272E" w14:textId="0484B877"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No involvement in the </w:t>
      </w:r>
      <w:r w:rsidR="00194409" w:rsidRPr="0087572F">
        <w:rPr>
          <w:rFonts w:ascii="Arial" w:hAnsi="Arial" w:cs="Arial"/>
          <w:sz w:val="20"/>
          <w:szCs w:val="20"/>
        </w:rPr>
        <w:t xml:space="preserve">participation or </w:t>
      </w:r>
      <w:r w:rsidRPr="0087572F">
        <w:rPr>
          <w:rFonts w:ascii="Arial" w:hAnsi="Arial" w:cs="Arial"/>
          <w:sz w:val="20"/>
          <w:szCs w:val="20"/>
        </w:rPr>
        <w:t xml:space="preserve">administration of the sport </w:t>
      </w:r>
      <w:r w:rsidR="00194409" w:rsidRPr="0087572F">
        <w:rPr>
          <w:rFonts w:ascii="Arial" w:hAnsi="Arial" w:cs="Arial"/>
          <w:sz w:val="20"/>
          <w:szCs w:val="20"/>
        </w:rPr>
        <w:t xml:space="preserve">at the level </w:t>
      </w:r>
      <w:r w:rsidRPr="0087572F">
        <w:rPr>
          <w:rFonts w:ascii="Arial" w:hAnsi="Arial" w:cs="Arial"/>
          <w:sz w:val="20"/>
          <w:szCs w:val="20"/>
        </w:rPr>
        <w:t>for which testing is being conducted</w:t>
      </w:r>
      <w:r w:rsidR="00530065" w:rsidRPr="0087572F">
        <w:rPr>
          <w:rFonts w:ascii="Arial" w:hAnsi="Arial" w:cs="Arial"/>
          <w:sz w:val="20"/>
          <w:szCs w:val="20"/>
        </w:rPr>
        <w:t>.</w:t>
      </w:r>
    </w:p>
    <w:p w14:paraId="65FD5E05" w14:textId="77777777" w:rsidR="00194409"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No</w:t>
      </w:r>
      <w:r w:rsidR="00194409" w:rsidRPr="0087572F">
        <w:rPr>
          <w:rFonts w:ascii="Arial" w:hAnsi="Arial" w:cs="Arial"/>
          <w:sz w:val="20"/>
          <w:szCs w:val="20"/>
        </w:rPr>
        <w:t xml:space="preserve">t related to, or involved in the </w:t>
      </w:r>
      <w:r w:rsidRPr="0087572F">
        <w:rPr>
          <w:rFonts w:ascii="Arial" w:hAnsi="Arial" w:cs="Arial"/>
          <w:sz w:val="20"/>
          <w:szCs w:val="20"/>
        </w:rPr>
        <w:t>personal affairs of</w:t>
      </w:r>
      <w:r w:rsidR="00194409" w:rsidRPr="0087572F">
        <w:rPr>
          <w:rFonts w:ascii="Arial" w:hAnsi="Arial" w:cs="Arial"/>
          <w:sz w:val="20"/>
          <w:szCs w:val="20"/>
        </w:rPr>
        <w:t xml:space="preserve">, </w:t>
      </w:r>
      <w:r w:rsidRPr="0087572F">
        <w:rPr>
          <w:rFonts w:ascii="Arial" w:hAnsi="Arial" w:cs="Arial"/>
          <w:sz w:val="20"/>
          <w:szCs w:val="20"/>
        </w:rPr>
        <w:t xml:space="preserve">any </w:t>
      </w:r>
      <w:r w:rsidR="00E15F29" w:rsidRPr="0087572F">
        <w:rPr>
          <w:rFonts w:ascii="Arial" w:hAnsi="Arial" w:cs="Arial"/>
          <w:sz w:val="20"/>
          <w:szCs w:val="20"/>
        </w:rPr>
        <w:t>a</w:t>
      </w:r>
      <w:r w:rsidRPr="0087572F">
        <w:rPr>
          <w:rFonts w:ascii="Arial" w:hAnsi="Arial" w:cs="Arial"/>
          <w:sz w:val="20"/>
          <w:szCs w:val="20"/>
        </w:rPr>
        <w:t xml:space="preserve">thlete that may </w:t>
      </w:r>
      <w:r w:rsidR="00194409" w:rsidRPr="0087572F">
        <w:rPr>
          <w:rFonts w:ascii="Arial" w:hAnsi="Arial" w:cs="Arial"/>
          <w:sz w:val="20"/>
          <w:szCs w:val="20"/>
        </w:rPr>
        <w:t>provide a sample (at a sample collection session where the individual would act as Chaperone).</w:t>
      </w:r>
    </w:p>
    <w:p w14:paraId="03E3F551" w14:textId="3B208183" w:rsidR="00161AED" w:rsidRPr="0087572F" w:rsidRDefault="00194409" w:rsidP="00803A8A">
      <w:pPr>
        <w:pStyle w:val="ListParagraph"/>
        <w:numPr>
          <w:ilvl w:val="0"/>
          <w:numId w:val="12"/>
        </w:numPr>
        <w:tabs>
          <w:tab w:val="left" w:pos="9360"/>
        </w:tabs>
        <w:spacing w:line="276" w:lineRule="auto"/>
        <w:ind w:left="1080"/>
        <w:jc w:val="both"/>
        <w:rPr>
          <w:rFonts w:ascii="Arial" w:hAnsi="Arial" w:cs="Arial"/>
          <w:sz w:val="20"/>
          <w:szCs w:val="20"/>
        </w:rPr>
      </w:pPr>
      <w:r w:rsidRPr="0087572F">
        <w:rPr>
          <w:rFonts w:ascii="Arial" w:hAnsi="Arial" w:cs="Arial"/>
          <w:sz w:val="20"/>
          <w:szCs w:val="20"/>
        </w:rPr>
        <w:t xml:space="preserve">Not have family members actively involved in the daily activities of the sport at the level for which testing is being conducted (e.g., administration, coaching, training, officiating, competitor, medical, etc.).  </w:t>
      </w:r>
    </w:p>
    <w:p w14:paraId="4995F66A" w14:textId="77777777" w:rsidR="00161AED" w:rsidRPr="0087572F" w:rsidRDefault="00161AED" w:rsidP="00774B7A">
      <w:pPr>
        <w:tabs>
          <w:tab w:val="left" w:pos="9360"/>
        </w:tabs>
        <w:spacing w:line="276" w:lineRule="auto"/>
        <w:rPr>
          <w:rFonts w:ascii="Arial" w:hAnsi="Arial" w:cs="Arial"/>
          <w:sz w:val="20"/>
          <w:szCs w:val="20"/>
        </w:rPr>
      </w:pPr>
    </w:p>
    <w:p w14:paraId="191B2331" w14:textId="77777777" w:rsidR="00161AED" w:rsidRPr="00803A8A" w:rsidRDefault="00161AED" w:rsidP="00803A8A">
      <w:pPr>
        <w:pStyle w:val="ISText"/>
        <w:tabs>
          <w:tab w:val="left" w:pos="9360"/>
        </w:tabs>
        <w:spacing w:before="0"/>
        <w:rPr>
          <w:rFonts w:ascii="Arial" w:hAnsi="Arial" w:cs="Arial"/>
          <w:b/>
          <w:sz w:val="20"/>
          <w:lang w:val="en-US" w:eastAsia="zh-CN"/>
        </w:rPr>
      </w:pPr>
      <w:r w:rsidRPr="00803A8A">
        <w:rPr>
          <w:rFonts w:ascii="Arial" w:hAnsi="Arial" w:cs="Arial"/>
          <w:b/>
          <w:sz w:val="20"/>
          <w:lang w:val="en-US" w:eastAsia="zh-CN"/>
        </w:rPr>
        <w:t>Chaperones must possess the following characteristics:</w:t>
      </w:r>
    </w:p>
    <w:p w14:paraId="486BC0DA" w14:textId="1A52B2D1"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follow instructions</w:t>
      </w:r>
      <w:r w:rsidR="00530065" w:rsidRPr="0087572F">
        <w:rPr>
          <w:rFonts w:ascii="Arial" w:hAnsi="Arial" w:cs="Arial"/>
          <w:sz w:val="20"/>
          <w:szCs w:val="20"/>
        </w:rPr>
        <w:t xml:space="preserve"> and procedures. </w:t>
      </w:r>
      <w:r w:rsidRPr="0087572F">
        <w:rPr>
          <w:rFonts w:ascii="Arial" w:hAnsi="Arial" w:cs="Arial"/>
          <w:sz w:val="20"/>
          <w:szCs w:val="20"/>
        </w:rPr>
        <w:tab/>
      </w:r>
    </w:p>
    <w:p w14:paraId="68D23F43" w14:textId="6BA7A4CA"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work under demanding conditions</w:t>
      </w:r>
      <w:r w:rsidR="00530065" w:rsidRPr="0087572F">
        <w:rPr>
          <w:rFonts w:ascii="Arial" w:hAnsi="Arial" w:cs="Arial"/>
          <w:sz w:val="20"/>
          <w:szCs w:val="20"/>
        </w:rPr>
        <w:t xml:space="preserve">. </w:t>
      </w:r>
      <w:r w:rsidRPr="0087572F">
        <w:rPr>
          <w:rFonts w:ascii="Arial" w:hAnsi="Arial" w:cs="Arial"/>
          <w:sz w:val="20"/>
          <w:szCs w:val="20"/>
        </w:rPr>
        <w:tab/>
      </w:r>
    </w:p>
    <w:p w14:paraId="64D1E5E6" w14:textId="1969C941"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w:t>
      </w:r>
      <w:proofErr w:type="gramStart"/>
      <w:r w:rsidRPr="0087572F">
        <w:rPr>
          <w:rFonts w:ascii="Arial" w:hAnsi="Arial" w:cs="Arial"/>
          <w:sz w:val="20"/>
          <w:szCs w:val="20"/>
        </w:rPr>
        <w:t>quickly and effectively solve problems</w:t>
      </w:r>
      <w:proofErr w:type="gramEnd"/>
      <w:r w:rsidR="00530065" w:rsidRPr="0087572F">
        <w:rPr>
          <w:rFonts w:ascii="Arial" w:hAnsi="Arial" w:cs="Arial"/>
          <w:sz w:val="20"/>
          <w:szCs w:val="20"/>
        </w:rPr>
        <w:t>.</w:t>
      </w:r>
      <w:r w:rsidRPr="0087572F">
        <w:rPr>
          <w:rFonts w:ascii="Arial" w:hAnsi="Arial" w:cs="Arial"/>
          <w:sz w:val="20"/>
          <w:szCs w:val="20"/>
        </w:rPr>
        <w:tab/>
      </w:r>
    </w:p>
    <w:p w14:paraId="636D8C5B" w14:textId="550897F7"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demonstrate respectful and professional demeanor</w:t>
      </w:r>
      <w:r w:rsidR="00530065" w:rsidRPr="0087572F">
        <w:rPr>
          <w:rFonts w:ascii="Arial" w:hAnsi="Arial" w:cs="Arial"/>
          <w:sz w:val="20"/>
          <w:szCs w:val="20"/>
        </w:rPr>
        <w:t>.</w:t>
      </w:r>
    </w:p>
    <w:p w14:paraId="7CAE7D29" w14:textId="45BAB1D3"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maintain confidential information and demonstrate attention to detail</w:t>
      </w:r>
      <w:r w:rsidR="00530065" w:rsidRPr="0087572F">
        <w:rPr>
          <w:rFonts w:ascii="Arial" w:hAnsi="Arial" w:cs="Arial"/>
          <w:sz w:val="20"/>
          <w:szCs w:val="20"/>
        </w:rPr>
        <w:t>.</w:t>
      </w:r>
    </w:p>
    <w:p w14:paraId="4D0482A2" w14:textId="2644D65A"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demonstrate sensitivity to </w:t>
      </w:r>
      <w:r w:rsidR="00E15F29" w:rsidRPr="0087572F">
        <w:rPr>
          <w:rFonts w:ascii="Arial" w:hAnsi="Arial" w:cs="Arial"/>
          <w:sz w:val="20"/>
          <w:szCs w:val="20"/>
        </w:rPr>
        <w:t>a</w:t>
      </w:r>
      <w:r w:rsidRPr="0087572F">
        <w:rPr>
          <w:rFonts w:ascii="Arial" w:hAnsi="Arial" w:cs="Arial"/>
          <w:sz w:val="20"/>
          <w:szCs w:val="20"/>
        </w:rPr>
        <w:t>thlete emotions</w:t>
      </w:r>
      <w:r w:rsidR="00530065" w:rsidRPr="0087572F">
        <w:rPr>
          <w:rFonts w:ascii="Arial" w:hAnsi="Arial" w:cs="Arial"/>
          <w:sz w:val="20"/>
          <w:szCs w:val="20"/>
        </w:rPr>
        <w:t>.</w:t>
      </w:r>
    </w:p>
    <w:p w14:paraId="41145AB1" w14:textId="39E00759" w:rsidR="00161AED" w:rsidRPr="0087572F" w:rsidRDefault="00161AED" w:rsidP="00803A8A">
      <w:pPr>
        <w:pStyle w:val="ListParagraph"/>
        <w:numPr>
          <w:ilvl w:val="0"/>
          <w:numId w:val="12"/>
        </w:numPr>
        <w:tabs>
          <w:tab w:val="left" w:pos="9360"/>
        </w:tabs>
        <w:spacing w:line="276" w:lineRule="auto"/>
        <w:ind w:left="1080"/>
        <w:jc w:val="both"/>
        <w:rPr>
          <w:rFonts w:ascii="Arial" w:hAnsi="Arial" w:cs="Arial"/>
          <w:sz w:val="20"/>
          <w:szCs w:val="20"/>
        </w:rPr>
      </w:pPr>
      <w:r w:rsidRPr="0087572F">
        <w:rPr>
          <w:rFonts w:ascii="Arial" w:hAnsi="Arial" w:cs="Arial"/>
          <w:sz w:val="20"/>
          <w:szCs w:val="20"/>
        </w:rPr>
        <w:lastRenderedPageBreak/>
        <w:t>Ability to meet schedule demands of required duties</w:t>
      </w:r>
      <w:r w:rsidR="00530065" w:rsidRPr="0087572F">
        <w:rPr>
          <w:rFonts w:ascii="Arial" w:hAnsi="Arial" w:cs="Arial"/>
          <w:sz w:val="20"/>
          <w:szCs w:val="20"/>
        </w:rPr>
        <w:t>.</w:t>
      </w:r>
    </w:p>
    <w:p w14:paraId="44E809F9"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14D36ED9" w14:textId="513CDAE7"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 xml:space="preserve">Athlete Notification – </w:t>
      </w:r>
      <w:r w:rsidR="006A4A39" w:rsidRPr="0087572F">
        <w:rPr>
          <w:rFonts w:ascii="Arial" w:hAnsi="Arial" w:cs="Arial"/>
          <w:b/>
          <w:sz w:val="20"/>
          <w:lang w:val="en-US" w:eastAsia="zh-CN"/>
        </w:rPr>
        <w:t xml:space="preserve">Overview of </w:t>
      </w:r>
      <w:r w:rsidRPr="0087572F">
        <w:rPr>
          <w:rFonts w:ascii="Arial" w:hAnsi="Arial" w:cs="Arial"/>
          <w:b/>
          <w:sz w:val="20"/>
          <w:lang w:val="en-US" w:eastAsia="zh-CN"/>
        </w:rPr>
        <w:t xml:space="preserve">Responsibilities </w:t>
      </w:r>
    </w:p>
    <w:p w14:paraId="0E50490F"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be provided with a Doping Control Form indicating the </w:t>
      </w:r>
      <w:r w:rsidR="00E15F29" w:rsidRPr="0087572F">
        <w:rPr>
          <w:rFonts w:ascii="Arial" w:hAnsi="Arial" w:cs="Arial"/>
          <w:sz w:val="20"/>
          <w:szCs w:val="20"/>
        </w:rPr>
        <w:t>at</w:t>
      </w:r>
      <w:r w:rsidRPr="0087572F">
        <w:rPr>
          <w:rFonts w:ascii="Arial" w:hAnsi="Arial" w:cs="Arial"/>
          <w:sz w:val="20"/>
          <w:szCs w:val="20"/>
        </w:rPr>
        <w:t>hlete selection information.</w:t>
      </w:r>
    </w:p>
    <w:p w14:paraId="390F9034"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information regarding </w:t>
      </w:r>
      <w:r w:rsidR="00E15F29" w:rsidRPr="0087572F">
        <w:rPr>
          <w:rFonts w:ascii="Arial" w:hAnsi="Arial" w:cs="Arial"/>
          <w:sz w:val="20"/>
          <w:szCs w:val="20"/>
        </w:rPr>
        <w:t>a</w:t>
      </w:r>
      <w:r w:rsidRPr="0087572F">
        <w:rPr>
          <w:rFonts w:ascii="Arial" w:hAnsi="Arial" w:cs="Arial"/>
          <w:sz w:val="20"/>
          <w:szCs w:val="20"/>
        </w:rPr>
        <w:t xml:space="preserve">thlete selection or competition and position should remain confidential unless an event official (for in-competition testing) has been requested to assist with identifying the appropriate </w:t>
      </w:r>
      <w:r w:rsidR="00E15F29" w:rsidRPr="0087572F">
        <w:rPr>
          <w:rFonts w:ascii="Arial" w:hAnsi="Arial" w:cs="Arial"/>
          <w:sz w:val="20"/>
          <w:szCs w:val="20"/>
        </w:rPr>
        <w:t>a</w:t>
      </w:r>
      <w:r w:rsidRPr="0087572F">
        <w:rPr>
          <w:rFonts w:ascii="Arial" w:hAnsi="Arial" w:cs="Arial"/>
          <w:sz w:val="20"/>
          <w:szCs w:val="20"/>
        </w:rPr>
        <w:t>thlete and/or finishing position.</w:t>
      </w:r>
    </w:p>
    <w:p w14:paraId="251BE6DF" w14:textId="69CCEC15"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At the appropriate time as indicated by the DCO, the Chaperone will approach the </w:t>
      </w:r>
      <w:r w:rsidR="00E15F29" w:rsidRPr="0087572F">
        <w:rPr>
          <w:rFonts w:ascii="Arial" w:hAnsi="Arial" w:cs="Arial"/>
          <w:sz w:val="20"/>
          <w:szCs w:val="20"/>
        </w:rPr>
        <w:t>a</w:t>
      </w:r>
      <w:r w:rsidRPr="0087572F">
        <w:rPr>
          <w:rFonts w:ascii="Arial" w:hAnsi="Arial" w:cs="Arial"/>
          <w:sz w:val="20"/>
          <w:szCs w:val="20"/>
        </w:rPr>
        <w:t xml:space="preserve">thlete and notify the </w:t>
      </w:r>
      <w:r w:rsidR="00E15F29" w:rsidRPr="0087572F">
        <w:rPr>
          <w:rFonts w:ascii="Arial" w:hAnsi="Arial" w:cs="Arial"/>
          <w:sz w:val="20"/>
          <w:szCs w:val="20"/>
        </w:rPr>
        <w:t>a</w:t>
      </w:r>
      <w:r w:rsidRPr="0087572F">
        <w:rPr>
          <w:rFonts w:ascii="Arial" w:hAnsi="Arial" w:cs="Arial"/>
          <w:sz w:val="20"/>
          <w:szCs w:val="20"/>
        </w:rPr>
        <w:t xml:space="preserve">thlete of his/her selection for </w:t>
      </w:r>
      <w:r w:rsidR="004C562F">
        <w:rPr>
          <w:rFonts w:ascii="Arial" w:hAnsi="Arial" w:cs="Arial"/>
          <w:sz w:val="20"/>
          <w:szCs w:val="20"/>
        </w:rPr>
        <w:t>sample collection</w:t>
      </w:r>
      <w:r w:rsidRPr="0087572F">
        <w:rPr>
          <w:rFonts w:ascii="Arial" w:hAnsi="Arial" w:cs="Arial"/>
          <w:sz w:val="20"/>
          <w:szCs w:val="20"/>
        </w:rPr>
        <w:t xml:space="preserve"> and under what authority the sample collection is to be conducted.</w:t>
      </w:r>
      <w:r w:rsidRPr="0087572F">
        <w:rPr>
          <w:rFonts w:ascii="Arial" w:hAnsi="Arial" w:cs="Arial"/>
          <w:b/>
          <w:color w:val="800080"/>
          <w:sz w:val="20"/>
          <w:szCs w:val="20"/>
        </w:rPr>
        <w:t xml:space="preserve"> </w:t>
      </w:r>
      <w:r w:rsidRPr="0087572F">
        <w:rPr>
          <w:rFonts w:ascii="Arial" w:hAnsi="Arial" w:cs="Arial"/>
          <w:b/>
          <w:sz w:val="20"/>
          <w:szCs w:val="20"/>
        </w:rPr>
        <w:t>NOTE:</w:t>
      </w:r>
      <w:r w:rsidRPr="0087572F">
        <w:rPr>
          <w:rFonts w:ascii="Arial" w:hAnsi="Arial" w:cs="Arial"/>
          <w:sz w:val="20"/>
          <w:szCs w:val="20"/>
        </w:rPr>
        <w:t xml:space="preserve"> When testing an </w:t>
      </w:r>
      <w:r w:rsidR="00E15F29" w:rsidRPr="0087572F">
        <w:rPr>
          <w:rFonts w:ascii="Arial" w:hAnsi="Arial" w:cs="Arial"/>
          <w:sz w:val="20"/>
          <w:szCs w:val="20"/>
        </w:rPr>
        <w:t>a</w:t>
      </w:r>
      <w:r w:rsidRPr="0087572F">
        <w:rPr>
          <w:rFonts w:ascii="Arial" w:hAnsi="Arial" w:cs="Arial"/>
          <w:sz w:val="20"/>
          <w:szCs w:val="20"/>
        </w:rPr>
        <w:t xml:space="preserve">thlete who is considered a Minor or an </w:t>
      </w:r>
      <w:r w:rsidR="00E15F29" w:rsidRPr="0087572F">
        <w:rPr>
          <w:rFonts w:ascii="Arial" w:hAnsi="Arial" w:cs="Arial"/>
          <w:sz w:val="20"/>
          <w:szCs w:val="20"/>
        </w:rPr>
        <w:t>a</w:t>
      </w:r>
      <w:r w:rsidRPr="0087572F">
        <w:rPr>
          <w:rFonts w:ascii="Arial" w:hAnsi="Arial" w:cs="Arial"/>
          <w:sz w:val="20"/>
          <w:szCs w:val="20"/>
        </w:rPr>
        <w:t>thlete with an impairment, consideration should be made for notifying a third party, when possible.</w:t>
      </w:r>
    </w:p>
    <w:p w14:paraId="3A74B388" w14:textId="1EE476B9"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be responsible for informing the </w:t>
      </w:r>
      <w:r w:rsidR="00E15F29" w:rsidRPr="0087572F">
        <w:rPr>
          <w:rFonts w:ascii="Arial" w:hAnsi="Arial" w:cs="Arial"/>
          <w:sz w:val="20"/>
          <w:szCs w:val="20"/>
        </w:rPr>
        <w:t>a</w:t>
      </w:r>
      <w:r w:rsidRPr="0087572F">
        <w:rPr>
          <w:rFonts w:ascii="Arial" w:hAnsi="Arial" w:cs="Arial"/>
          <w:sz w:val="20"/>
          <w:szCs w:val="20"/>
        </w:rPr>
        <w:t xml:space="preserve">thlete that </w:t>
      </w:r>
      <w:r w:rsidR="00D27B58">
        <w:rPr>
          <w:rFonts w:ascii="Arial" w:hAnsi="Arial" w:cs="Arial"/>
          <w:sz w:val="20"/>
          <w:szCs w:val="20"/>
        </w:rPr>
        <w:t>they</w:t>
      </w:r>
      <w:r w:rsidRPr="0087572F">
        <w:rPr>
          <w:rFonts w:ascii="Arial" w:hAnsi="Arial" w:cs="Arial"/>
          <w:sz w:val="20"/>
          <w:szCs w:val="20"/>
        </w:rPr>
        <w:t>:</w:t>
      </w:r>
    </w:p>
    <w:p w14:paraId="2A183CED" w14:textId="113A1215"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 xml:space="preserve">Must </w:t>
      </w:r>
      <w:r w:rsidR="006A4A39" w:rsidRPr="0087572F">
        <w:rPr>
          <w:rFonts w:ascii="Arial" w:hAnsi="Arial" w:cs="Arial"/>
          <w:sz w:val="20"/>
          <w:szCs w:val="20"/>
        </w:rPr>
        <w:t>proceed to</w:t>
      </w:r>
      <w:r w:rsidRPr="0087572F">
        <w:rPr>
          <w:rFonts w:ascii="Arial" w:hAnsi="Arial" w:cs="Arial"/>
          <w:sz w:val="20"/>
          <w:szCs w:val="20"/>
        </w:rPr>
        <w:t xml:space="preserve"> the designated doping control station immediately following notification</w:t>
      </w:r>
      <w:r w:rsidR="00BF2214" w:rsidRPr="0087572F">
        <w:rPr>
          <w:rFonts w:ascii="Arial" w:hAnsi="Arial" w:cs="Arial"/>
          <w:sz w:val="20"/>
          <w:szCs w:val="20"/>
        </w:rPr>
        <w:t xml:space="preserve"> (</w:t>
      </w:r>
      <w:r w:rsidR="00CC2A4D" w:rsidRPr="0087572F">
        <w:rPr>
          <w:rFonts w:ascii="Arial" w:hAnsi="Arial" w:cs="Arial"/>
          <w:sz w:val="20"/>
          <w:szCs w:val="20"/>
        </w:rPr>
        <w:t>unless</w:t>
      </w:r>
      <w:r w:rsidR="00BF2214" w:rsidRPr="0087572F">
        <w:rPr>
          <w:rFonts w:ascii="Arial" w:hAnsi="Arial" w:cs="Arial"/>
          <w:sz w:val="20"/>
          <w:szCs w:val="20"/>
        </w:rPr>
        <w:t xml:space="preserve"> valid reasons </w:t>
      </w:r>
      <w:r w:rsidR="00CC2A4D" w:rsidRPr="0087572F">
        <w:rPr>
          <w:rFonts w:ascii="Arial" w:hAnsi="Arial" w:cs="Arial"/>
          <w:sz w:val="20"/>
          <w:szCs w:val="20"/>
        </w:rPr>
        <w:t xml:space="preserve">exist to delay reporting to the doping control station as </w:t>
      </w:r>
      <w:r w:rsidR="00BF2214" w:rsidRPr="0087572F">
        <w:rPr>
          <w:rFonts w:ascii="Arial" w:hAnsi="Arial" w:cs="Arial"/>
          <w:sz w:val="20"/>
          <w:szCs w:val="20"/>
        </w:rPr>
        <w:t>described below</w:t>
      </w:r>
      <w:proofErr w:type="gramStart"/>
      <w:r w:rsidR="00BF2214" w:rsidRPr="0087572F">
        <w:rPr>
          <w:rFonts w:ascii="Arial" w:hAnsi="Arial" w:cs="Arial"/>
          <w:sz w:val="20"/>
          <w:szCs w:val="20"/>
        </w:rPr>
        <w:t>)</w:t>
      </w:r>
      <w:r w:rsidRPr="0087572F">
        <w:rPr>
          <w:rFonts w:ascii="Arial" w:hAnsi="Arial" w:cs="Arial"/>
          <w:sz w:val="20"/>
          <w:szCs w:val="20"/>
        </w:rPr>
        <w:t>;</w:t>
      </w:r>
      <w:proofErr w:type="gramEnd"/>
    </w:p>
    <w:p w14:paraId="7EE625BD" w14:textId="3DAB5F37" w:rsidR="004D50C2" w:rsidRPr="0087572F" w:rsidRDefault="00D27B58"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Pr>
          <w:rFonts w:ascii="Arial" w:hAnsi="Arial" w:cs="Arial"/>
          <w:sz w:val="20"/>
          <w:szCs w:val="20"/>
        </w:rPr>
        <w:t>Are</w:t>
      </w:r>
      <w:r w:rsidR="00161AED" w:rsidRPr="0087572F">
        <w:rPr>
          <w:rFonts w:ascii="Arial" w:hAnsi="Arial" w:cs="Arial"/>
          <w:sz w:val="20"/>
          <w:szCs w:val="20"/>
        </w:rPr>
        <w:t xml:space="preserve"> allowed to bring one (1) accompanying representative and, if necessary, an interpreter to the doping control </w:t>
      </w:r>
      <w:proofErr w:type="gramStart"/>
      <w:r w:rsidR="00161AED" w:rsidRPr="0087572F">
        <w:rPr>
          <w:rFonts w:ascii="Arial" w:hAnsi="Arial" w:cs="Arial"/>
          <w:sz w:val="20"/>
          <w:szCs w:val="20"/>
        </w:rPr>
        <w:t>station;</w:t>
      </w:r>
      <w:proofErr w:type="gramEnd"/>
    </w:p>
    <w:p w14:paraId="5E42B51A" w14:textId="77777777"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 xml:space="preserve">Will be accompanied by the Chaperone </w:t>
      </w:r>
      <w:r w:rsidR="00E15F29" w:rsidRPr="0087572F">
        <w:rPr>
          <w:rFonts w:ascii="Arial" w:hAnsi="Arial" w:cs="Arial"/>
          <w:sz w:val="20"/>
          <w:szCs w:val="20"/>
        </w:rPr>
        <w:t xml:space="preserve">(or DCO) </w:t>
      </w:r>
      <w:r w:rsidRPr="0087572F">
        <w:rPr>
          <w:rFonts w:ascii="Arial" w:hAnsi="Arial" w:cs="Arial"/>
          <w:sz w:val="20"/>
          <w:szCs w:val="20"/>
        </w:rPr>
        <w:t xml:space="preserve">until the completion of the sample collection </w:t>
      </w:r>
      <w:proofErr w:type="gramStart"/>
      <w:r w:rsidRPr="0087572F">
        <w:rPr>
          <w:rFonts w:ascii="Arial" w:hAnsi="Arial" w:cs="Arial"/>
          <w:sz w:val="20"/>
          <w:szCs w:val="20"/>
        </w:rPr>
        <w:t>process;</w:t>
      </w:r>
      <w:proofErr w:type="gramEnd"/>
    </w:p>
    <w:p w14:paraId="402A8096" w14:textId="77777777"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Should bring photo identification to the doping control station; and</w:t>
      </w:r>
    </w:p>
    <w:p w14:paraId="3993C1AD" w14:textId="77777777"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The possible consequences of a failure to comply.</w:t>
      </w:r>
    </w:p>
    <w:p w14:paraId="7479D2C0"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In the appropriate sections of the Doping Control Form, the Chaperone will print and sign his/her name. </w:t>
      </w:r>
    </w:p>
    <w:p w14:paraId="009705D7" w14:textId="573AF10B"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and/or DCO will confirm the </w:t>
      </w:r>
      <w:r w:rsidR="00E15F29" w:rsidRPr="0087572F">
        <w:rPr>
          <w:rFonts w:ascii="Arial" w:hAnsi="Arial" w:cs="Arial"/>
          <w:sz w:val="20"/>
          <w:szCs w:val="20"/>
        </w:rPr>
        <w:t>a</w:t>
      </w:r>
      <w:r w:rsidRPr="0087572F">
        <w:rPr>
          <w:rFonts w:ascii="Arial" w:hAnsi="Arial" w:cs="Arial"/>
          <w:sz w:val="20"/>
          <w:szCs w:val="20"/>
        </w:rPr>
        <w:t xml:space="preserve">thlete's identity. The Chaperone will request that the </w:t>
      </w:r>
      <w:r w:rsidR="00E15F29" w:rsidRPr="0087572F">
        <w:rPr>
          <w:rFonts w:ascii="Arial" w:hAnsi="Arial" w:cs="Arial"/>
          <w:sz w:val="20"/>
          <w:szCs w:val="20"/>
        </w:rPr>
        <w:t>a</w:t>
      </w:r>
      <w:r w:rsidRPr="0087572F">
        <w:rPr>
          <w:rFonts w:ascii="Arial" w:hAnsi="Arial" w:cs="Arial"/>
          <w:sz w:val="20"/>
          <w:szCs w:val="20"/>
        </w:rPr>
        <w:t xml:space="preserve">thlete read and sign the Doping Control Form in the notification section, acknowledging his/her selection for </w:t>
      </w:r>
      <w:r w:rsidR="004C562F">
        <w:rPr>
          <w:rFonts w:ascii="Arial" w:hAnsi="Arial" w:cs="Arial"/>
          <w:sz w:val="20"/>
          <w:szCs w:val="20"/>
        </w:rPr>
        <w:t>sample collection</w:t>
      </w:r>
      <w:r w:rsidRPr="0087572F">
        <w:rPr>
          <w:rFonts w:ascii="Arial" w:hAnsi="Arial" w:cs="Arial"/>
          <w:sz w:val="20"/>
          <w:szCs w:val="20"/>
        </w:rPr>
        <w:t xml:space="preserve"> and understanding his/her rights and responsibilities</w:t>
      </w:r>
      <w:r w:rsidR="006A4A39" w:rsidRPr="0087572F">
        <w:rPr>
          <w:rFonts w:ascii="Arial" w:hAnsi="Arial" w:cs="Arial"/>
          <w:sz w:val="20"/>
          <w:szCs w:val="20"/>
        </w:rPr>
        <w:t xml:space="preserve">. </w:t>
      </w:r>
      <w:r w:rsidRPr="0087572F">
        <w:rPr>
          <w:rFonts w:ascii="Arial" w:hAnsi="Arial" w:cs="Arial"/>
          <w:sz w:val="20"/>
          <w:szCs w:val="20"/>
        </w:rPr>
        <w:t xml:space="preserve"> </w:t>
      </w:r>
    </w:p>
    <w:p w14:paraId="3CC7C6C6" w14:textId="276E3D71"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The Chaperone will report any unusual behavior to the DCO</w:t>
      </w:r>
      <w:r w:rsidR="006A4A39" w:rsidRPr="0087572F">
        <w:rPr>
          <w:rFonts w:ascii="Arial" w:hAnsi="Arial" w:cs="Arial"/>
          <w:sz w:val="20"/>
          <w:szCs w:val="20"/>
        </w:rPr>
        <w:t xml:space="preserve">. </w:t>
      </w:r>
      <w:r w:rsidRPr="0087572F">
        <w:rPr>
          <w:rFonts w:ascii="Arial" w:hAnsi="Arial" w:cs="Arial"/>
          <w:sz w:val="20"/>
          <w:szCs w:val="20"/>
        </w:rPr>
        <w:t xml:space="preserve"> </w:t>
      </w:r>
    </w:p>
    <w:p w14:paraId="57216036" w14:textId="2B8105EF"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immediately report to the DCO any </w:t>
      </w:r>
      <w:r w:rsidR="00E15F29" w:rsidRPr="0087572F">
        <w:rPr>
          <w:rFonts w:ascii="Arial" w:hAnsi="Arial" w:cs="Arial"/>
          <w:sz w:val="20"/>
          <w:szCs w:val="20"/>
        </w:rPr>
        <w:t>a</w:t>
      </w:r>
      <w:r w:rsidRPr="0087572F">
        <w:rPr>
          <w:rFonts w:ascii="Arial" w:hAnsi="Arial" w:cs="Arial"/>
          <w:sz w:val="20"/>
          <w:szCs w:val="20"/>
        </w:rPr>
        <w:t>thlete’s failure to comply with a request for doping control</w:t>
      </w:r>
      <w:r w:rsidR="004C562F">
        <w:rPr>
          <w:rFonts w:ascii="Arial" w:hAnsi="Arial" w:cs="Arial"/>
          <w:sz w:val="20"/>
          <w:szCs w:val="20"/>
        </w:rPr>
        <w:t>/to provide a sample</w:t>
      </w:r>
      <w:r w:rsidRPr="0087572F">
        <w:rPr>
          <w:rFonts w:ascii="Arial" w:hAnsi="Arial" w:cs="Arial"/>
          <w:sz w:val="20"/>
          <w:szCs w:val="20"/>
        </w:rPr>
        <w:t>.</w:t>
      </w:r>
    </w:p>
    <w:p w14:paraId="3674EB75"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3E79BA4D" w14:textId="6CD8880A"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 xml:space="preserve">Chaperoning the athlete – </w:t>
      </w:r>
      <w:r w:rsidR="006A4A39" w:rsidRPr="0087572F">
        <w:rPr>
          <w:rFonts w:ascii="Arial" w:hAnsi="Arial" w:cs="Arial"/>
          <w:b/>
          <w:sz w:val="20"/>
          <w:lang w:val="en-US" w:eastAsia="zh-CN"/>
        </w:rPr>
        <w:t xml:space="preserve">Overview of </w:t>
      </w:r>
      <w:r w:rsidRPr="0087572F">
        <w:rPr>
          <w:rFonts w:ascii="Arial" w:hAnsi="Arial" w:cs="Arial"/>
          <w:b/>
          <w:sz w:val="20"/>
          <w:lang w:val="en-US" w:eastAsia="zh-CN"/>
        </w:rPr>
        <w:t xml:space="preserve">Responsibilities </w:t>
      </w:r>
    </w:p>
    <w:p w14:paraId="5EECEACC" w14:textId="26C940A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must remain with the </w:t>
      </w:r>
      <w:r w:rsidR="00E15F29" w:rsidRPr="0087572F">
        <w:rPr>
          <w:rFonts w:ascii="Arial" w:hAnsi="Arial" w:cs="Arial"/>
          <w:sz w:val="20"/>
          <w:szCs w:val="20"/>
        </w:rPr>
        <w:t>a</w:t>
      </w:r>
      <w:r w:rsidRPr="0087572F">
        <w:rPr>
          <w:rFonts w:ascii="Arial" w:hAnsi="Arial" w:cs="Arial"/>
          <w:sz w:val="20"/>
          <w:szCs w:val="20"/>
        </w:rPr>
        <w:t xml:space="preserve">thlete until </w:t>
      </w:r>
      <w:r w:rsidR="008F45C7">
        <w:rPr>
          <w:rFonts w:ascii="Arial" w:hAnsi="Arial" w:cs="Arial"/>
          <w:sz w:val="20"/>
          <w:szCs w:val="20"/>
        </w:rPr>
        <w:t>they</w:t>
      </w:r>
      <w:r w:rsidRPr="0087572F">
        <w:rPr>
          <w:rFonts w:ascii="Arial" w:hAnsi="Arial" w:cs="Arial"/>
          <w:sz w:val="20"/>
          <w:szCs w:val="20"/>
        </w:rPr>
        <w:t xml:space="preserve"> arrive and ha</w:t>
      </w:r>
      <w:r w:rsidR="008F45C7">
        <w:rPr>
          <w:rFonts w:ascii="Arial" w:hAnsi="Arial" w:cs="Arial"/>
          <w:sz w:val="20"/>
          <w:szCs w:val="20"/>
        </w:rPr>
        <w:t>ve</w:t>
      </w:r>
      <w:r w:rsidRPr="0087572F">
        <w:rPr>
          <w:rFonts w:ascii="Arial" w:hAnsi="Arial" w:cs="Arial"/>
          <w:sz w:val="20"/>
          <w:szCs w:val="20"/>
        </w:rPr>
        <w:t xml:space="preserve"> completed the </w:t>
      </w:r>
      <w:r w:rsidR="004C562F">
        <w:rPr>
          <w:rFonts w:ascii="Arial" w:hAnsi="Arial" w:cs="Arial"/>
          <w:sz w:val="20"/>
          <w:szCs w:val="20"/>
        </w:rPr>
        <w:t>sample collection</w:t>
      </w:r>
      <w:r w:rsidRPr="0087572F">
        <w:rPr>
          <w:rFonts w:ascii="Arial" w:hAnsi="Arial" w:cs="Arial"/>
          <w:sz w:val="20"/>
          <w:szCs w:val="20"/>
        </w:rPr>
        <w:t xml:space="preserve"> </w:t>
      </w:r>
      <w:r w:rsidR="006A4A39" w:rsidRPr="0087572F">
        <w:rPr>
          <w:rFonts w:ascii="Arial" w:hAnsi="Arial" w:cs="Arial"/>
          <w:sz w:val="20"/>
          <w:szCs w:val="20"/>
        </w:rPr>
        <w:t>procedures,</w:t>
      </w:r>
      <w:r w:rsidRPr="0087572F">
        <w:rPr>
          <w:rFonts w:ascii="Arial" w:hAnsi="Arial" w:cs="Arial"/>
          <w:sz w:val="20"/>
          <w:szCs w:val="20"/>
        </w:rPr>
        <w:t xml:space="preserve"> or another DCO/Chaperone has accepted responsibility for the </w:t>
      </w:r>
      <w:r w:rsidR="00E15F29" w:rsidRPr="0087572F">
        <w:rPr>
          <w:rFonts w:ascii="Arial" w:hAnsi="Arial" w:cs="Arial"/>
          <w:sz w:val="20"/>
          <w:szCs w:val="20"/>
        </w:rPr>
        <w:t>a</w:t>
      </w:r>
      <w:r w:rsidRPr="0087572F">
        <w:rPr>
          <w:rFonts w:ascii="Arial" w:hAnsi="Arial" w:cs="Arial"/>
          <w:sz w:val="20"/>
          <w:szCs w:val="20"/>
        </w:rPr>
        <w:t xml:space="preserve">thlete. The Chaperone should stay as close in proximity to the </w:t>
      </w:r>
      <w:r w:rsidR="00E15F29" w:rsidRPr="0087572F">
        <w:rPr>
          <w:rFonts w:ascii="Arial" w:hAnsi="Arial" w:cs="Arial"/>
          <w:sz w:val="20"/>
          <w:szCs w:val="20"/>
        </w:rPr>
        <w:t>a</w:t>
      </w:r>
      <w:r w:rsidRPr="0087572F">
        <w:rPr>
          <w:rFonts w:ascii="Arial" w:hAnsi="Arial" w:cs="Arial"/>
          <w:sz w:val="20"/>
          <w:szCs w:val="20"/>
        </w:rPr>
        <w:t xml:space="preserve">thlete as possible and must </w:t>
      </w:r>
      <w:proofErr w:type="gramStart"/>
      <w:r w:rsidRPr="0087572F">
        <w:rPr>
          <w:rFonts w:ascii="Arial" w:hAnsi="Arial" w:cs="Arial"/>
          <w:sz w:val="20"/>
          <w:szCs w:val="20"/>
        </w:rPr>
        <w:t xml:space="preserve">maintain visual contact with the </w:t>
      </w:r>
      <w:r w:rsidR="00E15F29" w:rsidRPr="0087572F">
        <w:rPr>
          <w:rFonts w:ascii="Arial" w:hAnsi="Arial" w:cs="Arial"/>
          <w:sz w:val="20"/>
          <w:szCs w:val="20"/>
        </w:rPr>
        <w:t>a</w:t>
      </w:r>
      <w:r w:rsidRPr="0087572F">
        <w:rPr>
          <w:rFonts w:ascii="Arial" w:hAnsi="Arial" w:cs="Arial"/>
          <w:sz w:val="20"/>
          <w:szCs w:val="20"/>
        </w:rPr>
        <w:t>thlete at all times</w:t>
      </w:r>
      <w:proofErr w:type="gramEnd"/>
      <w:r w:rsidRPr="0087572F">
        <w:rPr>
          <w:rFonts w:ascii="Arial" w:hAnsi="Arial" w:cs="Arial"/>
          <w:sz w:val="20"/>
          <w:szCs w:val="20"/>
        </w:rPr>
        <w:t xml:space="preserve"> until the </w:t>
      </w:r>
      <w:r w:rsidR="00E15F29" w:rsidRPr="0087572F">
        <w:rPr>
          <w:rFonts w:ascii="Arial" w:hAnsi="Arial" w:cs="Arial"/>
          <w:sz w:val="20"/>
          <w:szCs w:val="20"/>
        </w:rPr>
        <w:t>a</w:t>
      </w:r>
      <w:r w:rsidRPr="0087572F">
        <w:rPr>
          <w:rFonts w:ascii="Arial" w:hAnsi="Arial" w:cs="Arial"/>
          <w:sz w:val="20"/>
          <w:szCs w:val="20"/>
        </w:rPr>
        <w:t xml:space="preserve">thlete reports to the doping control station. </w:t>
      </w:r>
    </w:p>
    <w:p w14:paraId="41F8713F"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should ensure that the </w:t>
      </w:r>
      <w:r w:rsidR="00E15F29" w:rsidRPr="0087572F">
        <w:rPr>
          <w:rFonts w:ascii="Arial" w:hAnsi="Arial" w:cs="Arial"/>
          <w:sz w:val="20"/>
          <w:szCs w:val="20"/>
        </w:rPr>
        <w:t>a</w:t>
      </w:r>
      <w:r w:rsidRPr="0087572F">
        <w:rPr>
          <w:rFonts w:ascii="Arial" w:hAnsi="Arial" w:cs="Arial"/>
          <w:sz w:val="20"/>
          <w:szCs w:val="20"/>
        </w:rPr>
        <w:t xml:space="preserve">thlete reports to the doping control station immediately following notification. If the </w:t>
      </w:r>
      <w:r w:rsidR="00D93E18" w:rsidRPr="0087572F">
        <w:rPr>
          <w:rFonts w:ascii="Arial" w:hAnsi="Arial" w:cs="Arial"/>
          <w:sz w:val="20"/>
          <w:szCs w:val="20"/>
        </w:rPr>
        <w:t>a</w:t>
      </w:r>
      <w:r w:rsidRPr="0087572F">
        <w:rPr>
          <w:rFonts w:ascii="Arial" w:hAnsi="Arial" w:cs="Arial"/>
          <w:sz w:val="20"/>
          <w:szCs w:val="20"/>
        </w:rPr>
        <w:t xml:space="preserve">thlete requests a delay in reporting to the doping control station, </w:t>
      </w:r>
      <w:r w:rsidRPr="0087572F">
        <w:rPr>
          <w:rFonts w:ascii="Arial" w:hAnsi="Arial" w:cs="Arial"/>
          <w:sz w:val="20"/>
          <w:szCs w:val="20"/>
        </w:rPr>
        <w:lastRenderedPageBreak/>
        <w:t xml:space="preserve">the Chaperone/DCO may grant this delay. If the </w:t>
      </w:r>
      <w:r w:rsidR="00D93E18" w:rsidRPr="0087572F">
        <w:rPr>
          <w:rFonts w:ascii="Arial" w:hAnsi="Arial" w:cs="Arial"/>
          <w:sz w:val="20"/>
          <w:szCs w:val="20"/>
        </w:rPr>
        <w:t>a</w:t>
      </w:r>
      <w:r w:rsidRPr="0087572F">
        <w:rPr>
          <w:rFonts w:ascii="Arial" w:hAnsi="Arial" w:cs="Arial"/>
          <w:sz w:val="20"/>
          <w:szCs w:val="20"/>
        </w:rPr>
        <w:t xml:space="preserve">thlete cannot be continuously chaperoned the Chaperone/DCO may reject this request. </w:t>
      </w:r>
    </w:p>
    <w:p w14:paraId="731D4F42" w14:textId="68412C0F" w:rsidR="004D50C2" w:rsidRPr="0087572F" w:rsidRDefault="006A4A39"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Valid reasons to grant a delay in reporting to the Doping Control Station </w:t>
      </w:r>
      <w:proofErr w:type="gramStart"/>
      <w:r w:rsidRPr="0087572F">
        <w:rPr>
          <w:rFonts w:ascii="Arial" w:hAnsi="Arial" w:cs="Arial"/>
          <w:sz w:val="20"/>
          <w:szCs w:val="20"/>
        </w:rPr>
        <w:t>include:</w:t>
      </w:r>
      <w:proofErr w:type="gramEnd"/>
      <w:r w:rsidRPr="0087572F">
        <w:rPr>
          <w:rFonts w:ascii="Arial" w:hAnsi="Arial" w:cs="Arial"/>
          <w:sz w:val="20"/>
          <w:szCs w:val="20"/>
        </w:rPr>
        <w:t xml:space="preserve"> </w:t>
      </w:r>
      <w:r w:rsidR="00161AED" w:rsidRPr="0087572F">
        <w:rPr>
          <w:rFonts w:ascii="Arial" w:hAnsi="Arial" w:cs="Arial"/>
          <w:sz w:val="20"/>
          <w:szCs w:val="20"/>
        </w:rPr>
        <w:t>participat</w:t>
      </w:r>
      <w:r w:rsidRPr="0087572F">
        <w:rPr>
          <w:rFonts w:ascii="Arial" w:hAnsi="Arial" w:cs="Arial"/>
          <w:sz w:val="20"/>
          <w:szCs w:val="20"/>
        </w:rPr>
        <w:t>ing</w:t>
      </w:r>
      <w:r w:rsidR="00161AED" w:rsidRPr="0087572F">
        <w:rPr>
          <w:rFonts w:ascii="Arial" w:hAnsi="Arial" w:cs="Arial"/>
          <w:sz w:val="20"/>
          <w:szCs w:val="20"/>
        </w:rPr>
        <w:t xml:space="preserve"> in a victory ceremony, fulfill media commitments, compete in further competitions, perform a warm down, obtain necessary medical treatment, locate a representative and/or an interpreter, obtain photo identification and any other exceptional circumstances that might be justified</w:t>
      </w:r>
      <w:r w:rsidRPr="0087572F">
        <w:rPr>
          <w:rFonts w:ascii="Arial" w:hAnsi="Arial" w:cs="Arial"/>
          <w:sz w:val="20"/>
          <w:szCs w:val="20"/>
        </w:rPr>
        <w:t xml:space="preserve"> (those should be discussed with the DCO)</w:t>
      </w:r>
      <w:r w:rsidR="00161AED" w:rsidRPr="0087572F">
        <w:rPr>
          <w:rFonts w:ascii="Arial" w:hAnsi="Arial" w:cs="Arial"/>
          <w:sz w:val="20"/>
          <w:szCs w:val="20"/>
        </w:rPr>
        <w:t xml:space="preserve">. </w:t>
      </w:r>
    </w:p>
    <w:p w14:paraId="46767ADB"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should ensure that the </w:t>
      </w:r>
      <w:r w:rsidR="00D93E18" w:rsidRPr="0087572F">
        <w:rPr>
          <w:rFonts w:ascii="Arial" w:hAnsi="Arial" w:cs="Arial"/>
          <w:sz w:val="20"/>
          <w:szCs w:val="20"/>
        </w:rPr>
        <w:t>a</w:t>
      </w:r>
      <w:r w:rsidRPr="0087572F">
        <w:rPr>
          <w:rFonts w:ascii="Arial" w:hAnsi="Arial" w:cs="Arial"/>
          <w:sz w:val="20"/>
          <w:szCs w:val="20"/>
        </w:rPr>
        <w:t xml:space="preserve">thlete does not leave the competition venue and that the </w:t>
      </w:r>
      <w:r w:rsidR="00D93E18" w:rsidRPr="0087572F">
        <w:rPr>
          <w:rFonts w:ascii="Arial" w:hAnsi="Arial" w:cs="Arial"/>
          <w:sz w:val="20"/>
          <w:szCs w:val="20"/>
        </w:rPr>
        <w:t>a</w:t>
      </w:r>
      <w:r w:rsidRPr="0087572F">
        <w:rPr>
          <w:rFonts w:ascii="Arial" w:hAnsi="Arial" w:cs="Arial"/>
          <w:sz w:val="20"/>
          <w:szCs w:val="20"/>
        </w:rPr>
        <w:t>thlete does not urinate until they go thr</w:t>
      </w:r>
      <w:r w:rsidR="004D50C2" w:rsidRPr="0087572F">
        <w:rPr>
          <w:rFonts w:ascii="Arial" w:hAnsi="Arial" w:cs="Arial"/>
          <w:sz w:val="20"/>
          <w:szCs w:val="20"/>
        </w:rPr>
        <w:t xml:space="preserve">ough the doping control process. </w:t>
      </w:r>
    </w:p>
    <w:p w14:paraId="4A540258"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If the situation allows, the Chaperone may direct the </w:t>
      </w:r>
      <w:r w:rsidR="00D93E18" w:rsidRPr="0087572F">
        <w:rPr>
          <w:rFonts w:ascii="Arial" w:hAnsi="Arial" w:cs="Arial"/>
          <w:sz w:val="20"/>
          <w:szCs w:val="20"/>
        </w:rPr>
        <w:t>a</w:t>
      </w:r>
      <w:r w:rsidRPr="0087572F">
        <w:rPr>
          <w:rFonts w:ascii="Arial" w:hAnsi="Arial" w:cs="Arial"/>
          <w:sz w:val="20"/>
          <w:szCs w:val="20"/>
        </w:rPr>
        <w:t xml:space="preserve">thlete to a selection of individually sealed beverages from which to choose. The Chaperone should not select the </w:t>
      </w:r>
      <w:r w:rsidR="00D93E18" w:rsidRPr="0087572F">
        <w:rPr>
          <w:rFonts w:ascii="Arial" w:hAnsi="Arial" w:cs="Arial"/>
          <w:sz w:val="20"/>
          <w:szCs w:val="20"/>
        </w:rPr>
        <w:t>a</w:t>
      </w:r>
      <w:r w:rsidRPr="0087572F">
        <w:rPr>
          <w:rFonts w:ascii="Arial" w:hAnsi="Arial" w:cs="Arial"/>
          <w:sz w:val="20"/>
          <w:szCs w:val="20"/>
        </w:rPr>
        <w:t xml:space="preserve">thlete’s beverage </w:t>
      </w:r>
      <w:proofErr w:type="gramStart"/>
      <w:r w:rsidRPr="0087572F">
        <w:rPr>
          <w:rFonts w:ascii="Arial" w:hAnsi="Arial" w:cs="Arial"/>
          <w:sz w:val="20"/>
          <w:szCs w:val="20"/>
        </w:rPr>
        <w:t>or,</w:t>
      </w:r>
      <w:proofErr w:type="gramEnd"/>
      <w:r w:rsidRPr="0087572F">
        <w:rPr>
          <w:rFonts w:ascii="Arial" w:hAnsi="Arial" w:cs="Arial"/>
          <w:sz w:val="20"/>
          <w:szCs w:val="20"/>
        </w:rPr>
        <w:t xml:space="preserve"> once selected, handle the </w:t>
      </w:r>
      <w:r w:rsidR="00D93E18" w:rsidRPr="0087572F">
        <w:rPr>
          <w:rFonts w:ascii="Arial" w:hAnsi="Arial" w:cs="Arial"/>
          <w:sz w:val="20"/>
          <w:szCs w:val="20"/>
        </w:rPr>
        <w:t>a</w:t>
      </w:r>
      <w:r w:rsidRPr="0087572F">
        <w:rPr>
          <w:rFonts w:ascii="Arial" w:hAnsi="Arial" w:cs="Arial"/>
          <w:sz w:val="20"/>
          <w:szCs w:val="20"/>
        </w:rPr>
        <w:t>thlete’s beverage.</w:t>
      </w:r>
    </w:p>
    <w:p w14:paraId="13EABB32" w14:textId="2744362F"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If the Chaperone observes any suspicious or unusual behavior exhibited by the </w:t>
      </w:r>
      <w:r w:rsidR="00D93E18" w:rsidRPr="0087572F">
        <w:rPr>
          <w:rFonts w:ascii="Arial" w:hAnsi="Arial" w:cs="Arial"/>
          <w:sz w:val="20"/>
          <w:szCs w:val="20"/>
        </w:rPr>
        <w:t>a</w:t>
      </w:r>
      <w:r w:rsidRPr="0087572F">
        <w:rPr>
          <w:rFonts w:ascii="Arial" w:hAnsi="Arial" w:cs="Arial"/>
          <w:sz w:val="20"/>
          <w:szCs w:val="20"/>
        </w:rPr>
        <w:t>thlete, the Chaperone will report this to the DCO as soon as possible.</w:t>
      </w:r>
    </w:p>
    <w:p w14:paraId="2F1C1CBF"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26E5B443" w14:textId="0A524F9C"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Witnessing sample provision</w:t>
      </w:r>
      <w:r w:rsidR="004D50C2" w:rsidRPr="0087572F">
        <w:rPr>
          <w:rFonts w:ascii="Arial" w:hAnsi="Arial" w:cs="Arial"/>
          <w:b/>
          <w:sz w:val="20"/>
          <w:lang w:val="en-US" w:eastAsia="zh-CN"/>
        </w:rPr>
        <w:t xml:space="preserve"> – </w:t>
      </w:r>
      <w:r w:rsidR="006A4A39" w:rsidRPr="0087572F">
        <w:rPr>
          <w:rFonts w:ascii="Arial" w:hAnsi="Arial" w:cs="Arial"/>
          <w:b/>
          <w:sz w:val="20"/>
          <w:lang w:val="en-US" w:eastAsia="zh-CN"/>
        </w:rPr>
        <w:t xml:space="preserve">Overview of </w:t>
      </w:r>
      <w:r w:rsidR="004D50C2" w:rsidRPr="0087572F">
        <w:rPr>
          <w:rFonts w:ascii="Arial" w:hAnsi="Arial" w:cs="Arial"/>
          <w:b/>
          <w:sz w:val="20"/>
          <w:lang w:val="en-US" w:eastAsia="zh-CN"/>
        </w:rPr>
        <w:t xml:space="preserve">Responsibilites </w:t>
      </w:r>
      <w:r w:rsidR="0088620B" w:rsidRPr="0087572F">
        <w:rPr>
          <w:rFonts w:ascii="Arial" w:hAnsi="Arial" w:cs="Arial"/>
          <w:b/>
          <w:sz w:val="20"/>
          <w:lang w:val="en-US" w:eastAsia="zh-CN"/>
        </w:rPr>
        <w:t>(if applicable)</w:t>
      </w:r>
    </w:p>
    <w:p w14:paraId="55413166"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Chaperones with the responsibility of observing </w:t>
      </w:r>
      <w:r w:rsidR="00D93E18" w:rsidRPr="0087572F">
        <w:rPr>
          <w:rFonts w:ascii="Arial" w:hAnsi="Arial" w:cs="Arial"/>
          <w:sz w:val="20"/>
          <w:szCs w:val="20"/>
        </w:rPr>
        <w:t>a</w:t>
      </w:r>
      <w:r w:rsidRPr="0087572F">
        <w:rPr>
          <w:rFonts w:ascii="Arial" w:hAnsi="Arial" w:cs="Arial"/>
          <w:sz w:val="20"/>
          <w:szCs w:val="20"/>
        </w:rPr>
        <w:t xml:space="preserve">thletes providing urine samples must be the same gender as the </w:t>
      </w:r>
      <w:r w:rsidR="00D93E18" w:rsidRPr="0087572F">
        <w:rPr>
          <w:rFonts w:ascii="Arial" w:hAnsi="Arial" w:cs="Arial"/>
          <w:sz w:val="20"/>
          <w:szCs w:val="20"/>
        </w:rPr>
        <w:t>a</w:t>
      </w:r>
      <w:r w:rsidRPr="0087572F">
        <w:rPr>
          <w:rFonts w:ascii="Arial" w:hAnsi="Arial" w:cs="Arial"/>
          <w:sz w:val="20"/>
          <w:szCs w:val="20"/>
        </w:rPr>
        <w:t>thlete and must carry out the witnessing in a mature and responsible manner.</w:t>
      </w:r>
    </w:p>
    <w:p w14:paraId="411105B3"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Only the designated Chaperone and </w:t>
      </w:r>
      <w:r w:rsidR="00D93E18" w:rsidRPr="0087572F">
        <w:rPr>
          <w:rFonts w:ascii="Arial" w:hAnsi="Arial" w:cs="Arial"/>
          <w:sz w:val="20"/>
          <w:szCs w:val="20"/>
        </w:rPr>
        <w:t>a</w:t>
      </w:r>
      <w:r w:rsidRPr="0087572F">
        <w:rPr>
          <w:rFonts w:ascii="Arial" w:hAnsi="Arial" w:cs="Arial"/>
          <w:sz w:val="20"/>
          <w:szCs w:val="20"/>
        </w:rPr>
        <w:t>thlete should be in the restroom during the sample collection procedure, unless otherwise directed by the DCO.</w:t>
      </w:r>
    </w:p>
    <w:p w14:paraId="4514703B"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If the </w:t>
      </w:r>
      <w:r w:rsidR="00D93E18" w:rsidRPr="0087572F">
        <w:rPr>
          <w:rFonts w:ascii="Arial" w:hAnsi="Arial" w:cs="Arial"/>
          <w:sz w:val="20"/>
          <w:szCs w:val="20"/>
        </w:rPr>
        <w:t>a</w:t>
      </w:r>
      <w:r w:rsidRPr="0087572F">
        <w:rPr>
          <w:rFonts w:ascii="Arial" w:hAnsi="Arial" w:cs="Arial"/>
          <w:sz w:val="20"/>
          <w:szCs w:val="20"/>
        </w:rPr>
        <w:t>thlete is a Minor or has an impairment, the Chaperone will be informed by the DCO if special procedures are to be followed for the sample collection procedure.</w:t>
      </w:r>
    </w:p>
    <w:p w14:paraId="3C2256DC"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request the </w:t>
      </w:r>
      <w:r w:rsidR="00D93E18" w:rsidRPr="0087572F">
        <w:rPr>
          <w:rFonts w:ascii="Arial" w:hAnsi="Arial" w:cs="Arial"/>
          <w:sz w:val="20"/>
          <w:szCs w:val="20"/>
        </w:rPr>
        <w:t>a</w:t>
      </w:r>
      <w:r w:rsidRPr="0087572F">
        <w:rPr>
          <w:rFonts w:ascii="Arial" w:hAnsi="Arial" w:cs="Arial"/>
          <w:sz w:val="20"/>
          <w:szCs w:val="20"/>
        </w:rPr>
        <w:t xml:space="preserve">thlete to provide a clear view of the middle of the </w:t>
      </w:r>
      <w:r w:rsidR="00D93E18" w:rsidRPr="0087572F">
        <w:rPr>
          <w:rFonts w:ascii="Arial" w:hAnsi="Arial" w:cs="Arial"/>
          <w:sz w:val="20"/>
          <w:szCs w:val="20"/>
        </w:rPr>
        <w:t>a</w:t>
      </w:r>
      <w:r w:rsidRPr="0087572F">
        <w:rPr>
          <w:rFonts w:ascii="Arial" w:hAnsi="Arial" w:cs="Arial"/>
          <w:sz w:val="20"/>
          <w:szCs w:val="20"/>
        </w:rPr>
        <w:t xml:space="preserve">thlete’s body, </w:t>
      </w:r>
      <w:proofErr w:type="gramStart"/>
      <w:r w:rsidRPr="0087572F">
        <w:rPr>
          <w:rFonts w:ascii="Arial" w:hAnsi="Arial" w:cs="Arial"/>
          <w:sz w:val="20"/>
          <w:szCs w:val="20"/>
        </w:rPr>
        <w:t>hands</w:t>
      </w:r>
      <w:proofErr w:type="gramEnd"/>
      <w:r w:rsidRPr="0087572F">
        <w:rPr>
          <w:rFonts w:ascii="Arial" w:hAnsi="Arial" w:cs="Arial"/>
          <w:sz w:val="20"/>
          <w:szCs w:val="20"/>
        </w:rPr>
        <w:t xml:space="preserve"> and forearms to ensure an unobstructed view of the passing of the Sample. This should include the </w:t>
      </w:r>
      <w:r w:rsidR="00D93E18" w:rsidRPr="0087572F">
        <w:rPr>
          <w:rFonts w:ascii="Arial" w:hAnsi="Arial" w:cs="Arial"/>
          <w:sz w:val="20"/>
          <w:szCs w:val="20"/>
        </w:rPr>
        <w:t>a</w:t>
      </w:r>
      <w:r w:rsidRPr="0087572F">
        <w:rPr>
          <w:rFonts w:ascii="Arial" w:hAnsi="Arial" w:cs="Arial"/>
          <w:sz w:val="20"/>
          <w:szCs w:val="20"/>
        </w:rPr>
        <w:t>thlete’s shirt being pulled up to mid-torso, sleeves rolled up to the elbows, and trousers down to mid-thigh.</w:t>
      </w:r>
    </w:p>
    <w:p w14:paraId="7FA21C07" w14:textId="3B544A45"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request the </w:t>
      </w:r>
      <w:r w:rsidR="00D93E18" w:rsidRPr="0087572F">
        <w:rPr>
          <w:rFonts w:ascii="Arial" w:hAnsi="Arial" w:cs="Arial"/>
          <w:sz w:val="20"/>
          <w:szCs w:val="20"/>
        </w:rPr>
        <w:t>a</w:t>
      </w:r>
      <w:r w:rsidRPr="0087572F">
        <w:rPr>
          <w:rFonts w:ascii="Arial" w:hAnsi="Arial" w:cs="Arial"/>
          <w:sz w:val="20"/>
          <w:szCs w:val="20"/>
        </w:rPr>
        <w:t xml:space="preserve">thlete to wash his/her hands </w:t>
      </w:r>
      <w:r w:rsidR="00CC2A4D" w:rsidRPr="0087572F">
        <w:rPr>
          <w:rFonts w:ascii="Arial" w:hAnsi="Arial" w:cs="Arial"/>
          <w:sz w:val="20"/>
          <w:szCs w:val="20"/>
        </w:rPr>
        <w:t xml:space="preserve">without soap </w:t>
      </w:r>
      <w:r w:rsidRPr="0087572F">
        <w:rPr>
          <w:rFonts w:ascii="Arial" w:hAnsi="Arial" w:cs="Arial"/>
          <w:sz w:val="20"/>
          <w:szCs w:val="20"/>
        </w:rPr>
        <w:t>prior to the provision of the sample.</w:t>
      </w:r>
    </w:p>
    <w:p w14:paraId="091A45C9" w14:textId="11C2138C"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After observing the passing of the sample and when requested by the DCO, the Chaperone will print and sign his/her name on the Doping Control Form in the appropriate area to confirm that </w:t>
      </w:r>
      <w:r w:rsidR="00D27B58">
        <w:rPr>
          <w:rFonts w:ascii="Arial" w:hAnsi="Arial" w:cs="Arial"/>
          <w:sz w:val="20"/>
          <w:szCs w:val="20"/>
        </w:rPr>
        <w:t>they</w:t>
      </w:r>
      <w:r w:rsidRPr="0087572F">
        <w:rPr>
          <w:rFonts w:ascii="Arial" w:hAnsi="Arial" w:cs="Arial"/>
          <w:sz w:val="20"/>
          <w:szCs w:val="20"/>
        </w:rPr>
        <w:t xml:space="preserve"> had a direct, unobstructed view of the passing of the </w:t>
      </w:r>
      <w:r w:rsidR="006A4A39" w:rsidRPr="0087572F">
        <w:rPr>
          <w:rFonts w:ascii="Arial" w:hAnsi="Arial" w:cs="Arial"/>
          <w:sz w:val="20"/>
          <w:szCs w:val="20"/>
        </w:rPr>
        <w:t>s</w:t>
      </w:r>
      <w:r w:rsidRPr="0087572F">
        <w:rPr>
          <w:rFonts w:ascii="Arial" w:hAnsi="Arial" w:cs="Arial"/>
          <w:sz w:val="20"/>
          <w:szCs w:val="20"/>
        </w:rPr>
        <w:t>ample.</w:t>
      </w:r>
    </w:p>
    <w:p w14:paraId="4FF3F2A1" w14:textId="77777777"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should report to the DCO any suspicious or unusual behavior exhibited by the </w:t>
      </w:r>
      <w:r w:rsidR="00D93E18" w:rsidRPr="0087572F">
        <w:rPr>
          <w:rFonts w:ascii="Arial" w:hAnsi="Arial" w:cs="Arial"/>
          <w:sz w:val="20"/>
          <w:szCs w:val="20"/>
        </w:rPr>
        <w:t>a</w:t>
      </w:r>
      <w:r w:rsidRPr="0087572F">
        <w:rPr>
          <w:rFonts w:ascii="Arial" w:hAnsi="Arial" w:cs="Arial"/>
          <w:sz w:val="20"/>
          <w:szCs w:val="20"/>
        </w:rPr>
        <w:t>thlete.</w:t>
      </w:r>
    </w:p>
    <w:p w14:paraId="193284D0" w14:textId="77777777" w:rsidR="00B42206" w:rsidRPr="0087572F" w:rsidRDefault="00B42206" w:rsidP="00774B7A">
      <w:pPr>
        <w:pStyle w:val="ISText"/>
        <w:tabs>
          <w:tab w:val="left" w:pos="9360"/>
        </w:tabs>
        <w:spacing w:before="0" w:after="0"/>
        <w:rPr>
          <w:rFonts w:ascii="Arial" w:hAnsi="Arial" w:cs="Arial"/>
          <w:b/>
          <w:sz w:val="20"/>
          <w:lang w:val="en-US" w:eastAsia="zh-CN"/>
        </w:rPr>
      </w:pPr>
    </w:p>
    <w:p w14:paraId="65A95AB1" w14:textId="77777777" w:rsidR="00D51249" w:rsidRDefault="00D51249">
      <w:pPr>
        <w:spacing w:after="200" w:line="276" w:lineRule="auto"/>
        <w:rPr>
          <w:rFonts w:ascii="Arial Black" w:eastAsia="PMingLiU" w:hAnsi="Arial Black" w:cs="Arial"/>
          <w:b/>
          <w:noProof/>
          <w:w w:val="0"/>
          <w:sz w:val="20"/>
          <w:szCs w:val="20"/>
          <w:lang w:eastAsia="zh-CN"/>
        </w:rPr>
      </w:pPr>
      <w:r>
        <w:rPr>
          <w:rFonts w:ascii="Arial Black" w:hAnsi="Arial Black" w:cs="Arial"/>
          <w:b/>
          <w:sz w:val="20"/>
          <w:lang w:eastAsia="zh-CN"/>
        </w:rPr>
        <w:br w:type="page"/>
      </w:r>
    </w:p>
    <w:p w14:paraId="65977C80" w14:textId="06AAE895" w:rsidR="00161AED" w:rsidRPr="00803A8A" w:rsidRDefault="00161AED" w:rsidP="00803A8A">
      <w:pPr>
        <w:pStyle w:val="ISText"/>
        <w:tabs>
          <w:tab w:val="left" w:pos="9360"/>
        </w:tabs>
        <w:spacing w:before="0" w:after="0"/>
        <w:rPr>
          <w:rFonts w:ascii="Arial Black" w:hAnsi="Arial Black" w:cs="Arial"/>
          <w:b/>
          <w:sz w:val="20"/>
          <w:lang w:val="en-US" w:eastAsia="zh-CN"/>
        </w:rPr>
      </w:pPr>
      <w:r w:rsidRPr="00803A8A">
        <w:rPr>
          <w:rFonts w:ascii="Arial Black" w:hAnsi="Arial Black" w:cs="Arial"/>
          <w:b/>
          <w:sz w:val="20"/>
          <w:lang w:val="en-US" w:eastAsia="zh-CN"/>
        </w:rPr>
        <w:lastRenderedPageBreak/>
        <w:t>Code of Conduct</w:t>
      </w:r>
    </w:p>
    <w:p w14:paraId="1CC51B42" w14:textId="77777777" w:rsidR="00DB2059" w:rsidRPr="0087572F" w:rsidRDefault="00DB2059" w:rsidP="00774B7A">
      <w:pPr>
        <w:tabs>
          <w:tab w:val="left" w:pos="9360"/>
        </w:tabs>
        <w:spacing w:line="276" w:lineRule="auto"/>
        <w:jc w:val="both"/>
        <w:rPr>
          <w:rFonts w:ascii="Arial" w:hAnsi="Arial" w:cs="Arial"/>
          <w:sz w:val="20"/>
          <w:szCs w:val="20"/>
        </w:rPr>
      </w:pPr>
    </w:p>
    <w:p w14:paraId="7F902E09" w14:textId="747CFC15"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As an </w:t>
      </w:r>
      <w:r w:rsidR="006808E9" w:rsidRPr="0087572F">
        <w:rPr>
          <w:rFonts w:ascii="Arial" w:hAnsi="Arial" w:cs="Arial"/>
          <w:bCs/>
          <w:i/>
          <w:iCs/>
          <w:sz w:val="20"/>
          <w:szCs w:val="20"/>
          <w:highlight w:val="lightGray"/>
        </w:rPr>
        <w:t>[ADO Name]</w:t>
      </w:r>
      <w:r w:rsidRPr="0087572F">
        <w:rPr>
          <w:rFonts w:ascii="Arial" w:hAnsi="Arial" w:cs="Arial"/>
          <w:sz w:val="20"/>
          <w:szCs w:val="20"/>
        </w:rPr>
        <w:t>-authorized Chaperone, I am aware of and will perform my assigned responsibilities in the manner outlined in this document. I therefore agree:</w:t>
      </w:r>
    </w:p>
    <w:p w14:paraId="594312EB" w14:textId="77777777" w:rsidR="004D50C2" w:rsidRPr="0087572F" w:rsidRDefault="004D50C2" w:rsidP="00774B7A">
      <w:pPr>
        <w:tabs>
          <w:tab w:val="left" w:pos="9360"/>
        </w:tabs>
        <w:spacing w:line="276" w:lineRule="auto"/>
        <w:jc w:val="both"/>
        <w:rPr>
          <w:rFonts w:ascii="Arial" w:hAnsi="Arial" w:cs="Arial"/>
          <w:sz w:val="20"/>
          <w:szCs w:val="20"/>
        </w:rPr>
      </w:pPr>
    </w:p>
    <w:p w14:paraId="7D39A0C0" w14:textId="7A4D821A"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To arrive on time at the appointed location</w:t>
      </w:r>
      <w:r w:rsidR="00E02B86" w:rsidRPr="0087572F">
        <w:rPr>
          <w:rFonts w:ascii="Arial" w:hAnsi="Arial" w:cs="Arial"/>
          <w:sz w:val="20"/>
          <w:szCs w:val="20"/>
        </w:rPr>
        <w:t xml:space="preserve">. </w:t>
      </w:r>
    </w:p>
    <w:p w14:paraId="26D8EEB9" w14:textId="2CB21C5E"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To maintain the highest standard of personal conduct in all assigned duties as a Chaperone</w:t>
      </w:r>
      <w:r w:rsidR="00E02B86" w:rsidRPr="0087572F">
        <w:rPr>
          <w:rFonts w:ascii="Arial" w:hAnsi="Arial" w:cs="Arial"/>
          <w:sz w:val="20"/>
          <w:szCs w:val="20"/>
        </w:rPr>
        <w:t xml:space="preserve">. </w:t>
      </w:r>
    </w:p>
    <w:p w14:paraId="6B4AE42E" w14:textId="6CF9B617"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Not to accept any gifts from </w:t>
      </w:r>
      <w:r w:rsidR="00D93E18" w:rsidRPr="0087572F">
        <w:rPr>
          <w:rFonts w:ascii="Arial" w:hAnsi="Arial" w:cs="Arial"/>
          <w:sz w:val="20"/>
          <w:szCs w:val="20"/>
        </w:rPr>
        <w:t>a</w:t>
      </w:r>
      <w:r w:rsidRPr="0087572F">
        <w:rPr>
          <w:rFonts w:ascii="Arial" w:hAnsi="Arial" w:cs="Arial"/>
          <w:sz w:val="20"/>
          <w:szCs w:val="20"/>
        </w:rPr>
        <w:t>thletes or their representatives</w:t>
      </w:r>
      <w:r w:rsidR="00E02B86" w:rsidRPr="0087572F">
        <w:rPr>
          <w:rFonts w:ascii="Arial" w:hAnsi="Arial" w:cs="Arial"/>
          <w:sz w:val="20"/>
          <w:szCs w:val="20"/>
        </w:rPr>
        <w:t xml:space="preserve">. </w:t>
      </w:r>
    </w:p>
    <w:p w14:paraId="3320A2A9" w14:textId="258D3F31"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Not to request photographs or autographs from any </w:t>
      </w:r>
      <w:r w:rsidR="00D93E18" w:rsidRPr="0087572F">
        <w:rPr>
          <w:rFonts w:ascii="Arial" w:hAnsi="Arial" w:cs="Arial"/>
          <w:sz w:val="20"/>
          <w:szCs w:val="20"/>
        </w:rPr>
        <w:t>a</w:t>
      </w:r>
      <w:r w:rsidRPr="0087572F">
        <w:rPr>
          <w:rFonts w:ascii="Arial" w:hAnsi="Arial" w:cs="Arial"/>
          <w:sz w:val="20"/>
          <w:szCs w:val="20"/>
        </w:rPr>
        <w:t xml:space="preserve">thlete or individual while conducting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business or wearing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attire</w:t>
      </w:r>
      <w:r w:rsidR="00E02B86" w:rsidRPr="0087572F">
        <w:rPr>
          <w:rFonts w:ascii="Arial" w:hAnsi="Arial" w:cs="Arial"/>
          <w:sz w:val="20"/>
          <w:szCs w:val="20"/>
        </w:rPr>
        <w:t xml:space="preserve">. </w:t>
      </w:r>
    </w:p>
    <w:p w14:paraId="060D013E" w14:textId="0D17678F"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To strive to be cooperative and courteous with individuals and to use good judgment when performing all duties as a Chaperone</w:t>
      </w:r>
      <w:r w:rsidR="00E02B86" w:rsidRPr="0087572F">
        <w:rPr>
          <w:rFonts w:ascii="Arial" w:hAnsi="Arial" w:cs="Arial"/>
          <w:sz w:val="20"/>
          <w:szCs w:val="20"/>
        </w:rPr>
        <w:t xml:space="preserve">. </w:t>
      </w:r>
    </w:p>
    <w:p w14:paraId="3BF564D1" w14:textId="77777777" w:rsidR="00161AED" w:rsidRPr="0087572F" w:rsidRDefault="00161AED" w:rsidP="00BA325C">
      <w:pPr>
        <w:pStyle w:val="ListParagraph"/>
        <w:numPr>
          <w:ilvl w:val="0"/>
          <w:numId w:val="57"/>
        </w:numPr>
        <w:tabs>
          <w:tab w:val="left" w:pos="9360"/>
        </w:tabs>
        <w:spacing w:line="276" w:lineRule="auto"/>
        <w:jc w:val="both"/>
        <w:rPr>
          <w:rFonts w:ascii="Arial" w:hAnsi="Arial" w:cs="Arial"/>
          <w:sz w:val="20"/>
          <w:szCs w:val="20"/>
        </w:rPr>
      </w:pPr>
      <w:r w:rsidRPr="0087572F">
        <w:rPr>
          <w:rFonts w:ascii="Arial" w:hAnsi="Arial" w:cs="Arial"/>
          <w:sz w:val="20"/>
          <w:szCs w:val="20"/>
        </w:rPr>
        <w:t>To maintain a professional appearance while carrying out my duties as a Chaperone.</w:t>
      </w:r>
    </w:p>
    <w:p w14:paraId="50296FBB"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49E08598" w14:textId="704599D9" w:rsidR="00202C0D" w:rsidRPr="00803A8A" w:rsidRDefault="00202C0D" w:rsidP="00803A8A">
      <w:pPr>
        <w:pStyle w:val="ISText"/>
        <w:tabs>
          <w:tab w:val="left" w:pos="9360"/>
        </w:tabs>
        <w:spacing w:before="0" w:after="0"/>
        <w:rPr>
          <w:rFonts w:ascii="Arial Black" w:hAnsi="Arial Black" w:cs="Arial"/>
          <w:b/>
          <w:sz w:val="20"/>
          <w:lang w:val="en-US" w:eastAsia="zh-CN"/>
        </w:rPr>
      </w:pPr>
      <w:r w:rsidRPr="00803A8A">
        <w:rPr>
          <w:rFonts w:ascii="Arial Black" w:hAnsi="Arial Black" w:cs="Arial"/>
          <w:b/>
          <w:sz w:val="20"/>
          <w:lang w:val="en-US" w:eastAsia="zh-CN"/>
        </w:rPr>
        <w:t>Confidentiality</w:t>
      </w:r>
    </w:p>
    <w:p w14:paraId="392C1816" w14:textId="77777777" w:rsidR="00202C0D" w:rsidRPr="0087572F" w:rsidRDefault="00202C0D" w:rsidP="00774B7A">
      <w:pPr>
        <w:tabs>
          <w:tab w:val="left" w:pos="9360"/>
        </w:tabs>
        <w:spacing w:line="276" w:lineRule="auto"/>
        <w:ind w:right="187"/>
        <w:jc w:val="both"/>
        <w:rPr>
          <w:rFonts w:ascii="Arial" w:hAnsi="Arial" w:cs="Arial"/>
          <w:sz w:val="20"/>
          <w:szCs w:val="20"/>
        </w:rPr>
      </w:pPr>
    </w:p>
    <w:p w14:paraId="273EFFB9" w14:textId="77777777" w:rsidR="00E24BC8" w:rsidRDefault="00202C0D" w:rsidP="00E24BC8">
      <w:p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 understand as an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DCO that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and/or DCO may disclose to me sensitive and confidential information necessary for the performance of my duties. I agree to keep any such information strictly confidential and will only disclose such information at the request of or with permission from the </w:t>
      </w:r>
      <w:r w:rsidR="006808E9" w:rsidRPr="0087572F">
        <w:rPr>
          <w:rFonts w:ascii="Arial" w:hAnsi="Arial" w:cs="Arial"/>
          <w:bCs/>
          <w:i/>
          <w:iCs/>
          <w:sz w:val="20"/>
          <w:szCs w:val="20"/>
          <w:highlight w:val="lightGray"/>
        </w:rPr>
        <w:t>[ADO Name]</w:t>
      </w:r>
      <w:r w:rsidRPr="0087572F">
        <w:rPr>
          <w:rFonts w:ascii="Arial" w:hAnsi="Arial" w:cs="Arial"/>
          <w:sz w:val="20"/>
          <w:szCs w:val="20"/>
        </w:rPr>
        <w:t xml:space="preserve">, or when legally compelled to do so. This confidential information may include but is not limited </w:t>
      </w:r>
      <w:proofErr w:type="gramStart"/>
      <w:r w:rsidRPr="0087572F">
        <w:rPr>
          <w:rFonts w:ascii="Arial" w:hAnsi="Arial" w:cs="Arial"/>
          <w:sz w:val="20"/>
          <w:szCs w:val="20"/>
        </w:rPr>
        <w:t>to:</w:t>
      </w:r>
      <w:proofErr w:type="gramEnd"/>
      <w:r w:rsidRPr="0087572F">
        <w:rPr>
          <w:rFonts w:ascii="Arial" w:hAnsi="Arial" w:cs="Arial"/>
          <w:sz w:val="20"/>
          <w:szCs w:val="20"/>
        </w:rPr>
        <w:t xml:space="preserve"> athlete names, athlete residence and training addresses, athlete telephone numbers, athlete testing information and athlete test result information.</w:t>
      </w:r>
    </w:p>
    <w:p w14:paraId="0E8BA7BF" w14:textId="77777777" w:rsidR="00E24BC8" w:rsidRDefault="00E24BC8" w:rsidP="00E24BC8">
      <w:pPr>
        <w:tabs>
          <w:tab w:val="left" w:pos="9360"/>
        </w:tabs>
        <w:spacing w:line="276" w:lineRule="auto"/>
        <w:ind w:right="187"/>
        <w:jc w:val="both"/>
        <w:rPr>
          <w:rFonts w:ascii="Arial" w:hAnsi="Arial" w:cs="Arial"/>
          <w:sz w:val="20"/>
          <w:szCs w:val="20"/>
        </w:rPr>
      </w:pPr>
    </w:p>
    <w:p w14:paraId="53E3B464" w14:textId="037FC732" w:rsidR="00D51249" w:rsidRPr="00E24BC8" w:rsidRDefault="00E24BC8" w:rsidP="00E24BC8">
      <w:pPr>
        <w:tabs>
          <w:tab w:val="left" w:pos="9360"/>
        </w:tabs>
        <w:spacing w:line="276" w:lineRule="auto"/>
        <w:ind w:right="187"/>
        <w:jc w:val="both"/>
        <w:rPr>
          <w:rFonts w:ascii="Arial" w:hAnsi="Arial" w:cs="Arial"/>
          <w:i/>
          <w:iCs/>
          <w:sz w:val="20"/>
          <w:szCs w:val="20"/>
        </w:rPr>
      </w:pPr>
      <w:r w:rsidRPr="00E24BC8">
        <w:rPr>
          <w:rFonts w:ascii="Arial" w:hAnsi="Arial" w:cs="Arial"/>
          <w:i/>
          <w:iCs/>
          <w:sz w:val="20"/>
          <w:szCs w:val="20"/>
        </w:rPr>
        <w:t>(</w:t>
      </w:r>
      <w:proofErr w:type="gramStart"/>
      <w:r w:rsidRPr="00E24BC8">
        <w:rPr>
          <w:rFonts w:ascii="Arial" w:hAnsi="Arial" w:cs="Arial"/>
          <w:i/>
          <w:iCs/>
          <w:sz w:val="20"/>
          <w:szCs w:val="20"/>
        </w:rPr>
        <w:t>continue</w:t>
      </w:r>
      <w:r>
        <w:rPr>
          <w:rFonts w:ascii="Arial" w:hAnsi="Arial" w:cs="Arial"/>
          <w:i/>
          <w:iCs/>
          <w:sz w:val="20"/>
          <w:szCs w:val="20"/>
        </w:rPr>
        <w:t>d</w:t>
      </w:r>
      <w:r w:rsidRPr="00E24BC8">
        <w:rPr>
          <w:rFonts w:ascii="Arial" w:hAnsi="Arial" w:cs="Arial"/>
          <w:i/>
          <w:iCs/>
          <w:sz w:val="20"/>
          <w:szCs w:val="20"/>
        </w:rPr>
        <w:t xml:space="preserve"> on</w:t>
      </w:r>
      <w:proofErr w:type="gramEnd"/>
      <w:r w:rsidRPr="00E24BC8">
        <w:rPr>
          <w:rFonts w:ascii="Arial" w:hAnsi="Arial" w:cs="Arial"/>
          <w:i/>
          <w:iCs/>
          <w:sz w:val="20"/>
          <w:szCs w:val="20"/>
        </w:rPr>
        <w:t xml:space="preserve"> next page)</w:t>
      </w:r>
      <w:r w:rsidR="00D51249" w:rsidRPr="00E24BC8">
        <w:rPr>
          <w:rFonts w:ascii="Arial Black" w:hAnsi="Arial Black" w:cs="Arial"/>
          <w:b/>
          <w:i/>
          <w:iCs/>
          <w:sz w:val="20"/>
          <w:lang w:eastAsia="zh-CN"/>
        </w:rPr>
        <w:br w:type="page"/>
      </w:r>
    </w:p>
    <w:p w14:paraId="0F8ECF0A" w14:textId="2D092BD7" w:rsidR="00161AED" w:rsidRPr="00803A8A" w:rsidRDefault="00161AED" w:rsidP="00803A8A">
      <w:pPr>
        <w:pStyle w:val="ISText"/>
        <w:tabs>
          <w:tab w:val="left" w:pos="9360"/>
        </w:tabs>
        <w:spacing w:before="0" w:after="0"/>
        <w:rPr>
          <w:rFonts w:ascii="Arial Black" w:hAnsi="Arial Black" w:cs="Arial"/>
          <w:b/>
          <w:sz w:val="20"/>
          <w:lang w:val="en-US" w:eastAsia="zh-CN"/>
        </w:rPr>
      </w:pPr>
      <w:r w:rsidRPr="00803A8A">
        <w:rPr>
          <w:rFonts w:ascii="Arial Black" w:hAnsi="Arial Black" w:cs="Arial"/>
          <w:b/>
          <w:sz w:val="20"/>
          <w:lang w:val="en-US" w:eastAsia="zh-CN"/>
        </w:rPr>
        <w:lastRenderedPageBreak/>
        <w:t>Tobacco, Alcohol and Gambling Policy</w:t>
      </w:r>
    </w:p>
    <w:p w14:paraId="0CBEE9B4" w14:textId="77777777" w:rsidR="00DB2059" w:rsidRPr="0087572F" w:rsidRDefault="00DB2059" w:rsidP="00774B7A">
      <w:pPr>
        <w:tabs>
          <w:tab w:val="left" w:pos="9360"/>
        </w:tabs>
        <w:spacing w:line="276" w:lineRule="auto"/>
        <w:jc w:val="both"/>
        <w:rPr>
          <w:rFonts w:ascii="Arial" w:hAnsi="Arial" w:cs="Arial"/>
          <w:sz w:val="20"/>
          <w:szCs w:val="20"/>
        </w:rPr>
      </w:pPr>
    </w:p>
    <w:p w14:paraId="74A970BF" w14:textId="2CE7B345"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promotes a healthy, doping-free sporting environment. Therefore, use of tobacco in or around the testing area or near </w:t>
      </w:r>
      <w:r w:rsidR="00D93E18" w:rsidRPr="0087572F">
        <w:rPr>
          <w:rFonts w:ascii="Arial" w:hAnsi="Arial" w:cs="Arial"/>
          <w:sz w:val="20"/>
          <w:szCs w:val="20"/>
        </w:rPr>
        <w:t>a</w:t>
      </w:r>
      <w:r w:rsidRPr="0087572F">
        <w:rPr>
          <w:rFonts w:ascii="Arial" w:hAnsi="Arial" w:cs="Arial"/>
          <w:sz w:val="20"/>
          <w:szCs w:val="20"/>
        </w:rPr>
        <w:t>thletes is not allowed. Tobacco use should be done outside of time performing Chaperone duties and out of</w:t>
      </w:r>
      <w:r w:rsidR="00C05E89" w:rsidRPr="0087572F">
        <w:rPr>
          <w:rFonts w:ascii="Arial" w:hAnsi="Arial" w:cs="Arial"/>
          <w:sz w:val="20"/>
          <w:szCs w:val="20"/>
        </w:rPr>
        <w:t xml:space="preserve"> the</w:t>
      </w:r>
      <w:r w:rsidRPr="0087572F">
        <w:rPr>
          <w:rFonts w:ascii="Arial" w:hAnsi="Arial" w:cs="Arial"/>
          <w:sz w:val="20"/>
          <w:szCs w:val="20"/>
        </w:rPr>
        <w:t xml:space="preserv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attire. Many sport organizations and venues embrace a smoke-free policy. Chaperones are expected to </w:t>
      </w:r>
      <w:proofErr w:type="gramStart"/>
      <w:r w:rsidRPr="0087572F">
        <w:rPr>
          <w:rFonts w:ascii="Arial" w:hAnsi="Arial" w:cs="Arial"/>
          <w:sz w:val="20"/>
          <w:szCs w:val="20"/>
        </w:rPr>
        <w:t>respect these policies at all times</w:t>
      </w:r>
      <w:proofErr w:type="gramEnd"/>
      <w:r w:rsidRPr="0087572F">
        <w:rPr>
          <w:rFonts w:ascii="Arial" w:hAnsi="Arial" w:cs="Arial"/>
          <w:sz w:val="20"/>
          <w:szCs w:val="20"/>
        </w:rPr>
        <w:t>.</w:t>
      </w:r>
    </w:p>
    <w:p w14:paraId="23573F7B" w14:textId="77777777" w:rsidR="00F1331D" w:rsidRPr="0087572F" w:rsidRDefault="00F1331D" w:rsidP="00774B7A">
      <w:pPr>
        <w:tabs>
          <w:tab w:val="left" w:pos="9360"/>
        </w:tabs>
        <w:spacing w:line="276" w:lineRule="auto"/>
        <w:jc w:val="both"/>
        <w:rPr>
          <w:rFonts w:ascii="Arial" w:hAnsi="Arial" w:cs="Arial"/>
          <w:sz w:val="20"/>
          <w:szCs w:val="20"/>
        </w:rPr>
      </w:pPr>
    </w:p>
    <w:p w14:paraId="652B2155" w14:textId="43EACF98"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Chaperones shall not consume alcohol before or during their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responsibilities. Chaperones shall not attend any </w:t>
      </w:r>
      <w:r w:rsidR="006808E9" w:rsidRPr="0087572F">
        <w:rPr>
          <w:rFonts w:ascii="Arial" w:hAnsi="Arial" w:cs="Arial"/>
          <w:bCs/>
          <w:i/>
          <w:iCs/>
          <w:sz w:val="20"/>
          <w:szCs w:val="20"/>
          <w:highlight w:val="lightGray"/>
        </w:rPr>
        <w:t>[ADO Name]</w:t>
      </w:r>
      <w:r w:rsidRPr="0087572F">
        <w:rPr>
          <w:rFonts w:ascii="Arial" w:hAnsi="Arial" w:cs="Arial"/>
          <w:sz w:val="20"/>
          <w:szCs w:val="20"/>
        </w:rPr>
        <w:t xml:space="preserve">-related activity under the influence of alcohol or other drugs. Drinking alcohol while wearing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attire is not permitted. </w:t>
      </w:r>
    </w:p>
    <w:p w14:paraId="42AA96F1" w14:textId="77777777" w:rsidR="00D93E18" w:rsidRPr="0087572F" w:rsidRDefault="00D93E18" w:rsidP="00774B7A">
      <w:pPr>
        <w:tabs>
          <w:tab w:val="left" w:pos="9360"/>
        </w:tabs>
        <w:spacing w:line="276" w:lineRule="auto"/>
        <w:jc w:val="both"/>
        <w:rPr>
          <w:rFonts w:ascii="Arial" w:hAnsi="Arial" w:cs="Arial"/>
          <w:sz w:val="20"/>
          <w:szCs w:val="20"/>
        </w:rPr>
      </w:pPr>
    </w:p>
    <w:p w14:paraId="256D65F5" w14:textId="0E2672E0"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Chaperones are not permitted to place bets on any event that they have been requested to attend or at which they will be conducting testing activities on behalf of the </w:t>
      </w:r>
      <w:r w:rsidR="006808E9" w:rsidRPr="0087572F">
        <w:rPr>
          <w:rFonts w:ascii="Arial" w:hAnsi="Arial" w:cs="Arial"/>
          <w:bCs/>
          <w:i/>
          <w:iCs/>
          <w:sz w:val="20"/>
          <w:szCs w:val="20"/>
          <w:highlight w:val="lightGray"/>
        </w:rPr>
        <w:t>[ADO Name]</w:t>
      </w:r>
      <w:r w:rsidR="00D51249">
        <w:rPr>
          <w:rFonts w:ascii="Arial" w:hAnsi="Arial" w:cs="Arial"/>
          <w:bCs/>
          <w:i/>
          <w:iCs/>
          <w:sz w:val="20"/>
          <w:szCs w:val="20"/>
        </w:rPr>
        <w:t>.</w:t>
      </w:r>
    </w:p>
    <w:p w14:paraId="556356E9" w14:textId="019DC0AD" w:rsidR="004E688F" w:rsidRPr="00774B7A" w:rsidRDefault="004E688F" w:rsidP="00774B7A">
      <w:pPr>
        <w:tabs>
          <w:tab w:val="left" w:pos="9360"/>
        </w:tabs>
        <w:spacing w:line="276" w:lineRule="auto"/>
        <w:rPr>
          <w:rFonts w:ascii="Arial" w:hAnsi="Arial" w:cs="Arial"/>
          <w:b/>
          <w:bCs/>
          <w:sz w:val="20"/>
          <w:szCs w:val="20"/>
        </w:rPr>
      </w:pPr>
    </w:p>
    <w:p w14:paraId="2D5810CA" w14:textId="58CFE085" w:rsidR="0091229F" w:rsidRPr="00774B7A" w:rsidRDefault="00D51249" w:rsidP="00D51249">
      <w:pPr>
        <w:tabs>
          <w:tab w:val="left" w:pos="9360"/>
        </w:tabs>
        <w:spacing w:line="276" w:lineRule="auto"/>
        <w:jc w:val="center"/>
        <w:rPr>
          <w:rFonts w:ascii="Arial" w:hAnsi="Arial" w:cs="Arial"/>
          <w:szCs w:val="20"/>
        </w:rPr>
      </w:pPr>
      <w:r>
        <w:rPr>
          <w:rFonts w:ascii="Arial" w:hAnsi="Arial" w:cs="Arial"/>
          <w:noProof/>
          <w:szCs w:val="20"/>
        </w:rPr>
        <w:drawing>
          <wp:inline distT="0" distB="0" distL="0" distR="0" wp14:anchorId="39E53B30" wp14:editId="77302C75">
            <wp:extent cx="6149454" cy="4518837"/>
            <wp:effectExtent l="0" t="0" r="3810"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ignature Box.jpg"/>
                    <pic:cNvPicPr/>
                  </pic:nvPicPr>
                  <pic:blipFill>
                    <a:blip r:embed="rId25">
                      <a:extLst>
                        <a:ext uri="{28A0092B-C50C-407E-A947-70E740481C1C}">
                          <a14:useLocalDpi xmlns:a14="http://schemas.microsoft.com/office/drawing/2010/main" val="0"/>
                        </a:ext>
                      </a:extLst>
                    </a:blip>
                    <a:stretch>
                      <a:fillRect/>
                    </a:stretch>
                  </pic:blipFill>
                  <pic:spPr>
                    <a:xfrm>
                      <a:off x="0" y="0"/>
                      <a:ext cx="6227325" cy="4576059"/>
                    </a:xfrm>
                    <a:prstGeom prst="rect">
                      <a:avLst/>
                    </a:prstGeom>
                  </pic:spPr>
                </pic:pic>
              </a:graphicData>
            </a:graphic>
          </wp:inline>
        </w:drawing>
      </w:r>
    </w:p>
    <w:p w14:paraId="6C48C6A8" w14:textId="009EA5FE" w:rsidR="0091229F" w:rsidRPr="00774B7A" w:rsidRDefault="0091229F" w:rsidP="00774B7A">
      <w:pPr>
        <w:tabs>
          <w:tab w:val="left" w:pos="9360"/>
        </w:tabs>
        <w:spacing w:line="276" w:lineRule="auto"/>
        <w:rPr>
          <w:rFonts w:ascii="Arial" w:hAnsi="Arial" w:cs="Arial"/>
          <w:szCs w:val="20"/>
        </w:rPr>
      </w:pPr>
    </w:p>
    <w:p w14:paraId="18110B4B" w14:textId="43DDABE7" w:rsidR="0091229F" w:rsidRPr="00774B7A" w:rsidRDefault="0091229F" w:rsidP="00774B7A">
      <w:pPr>
        <w:tabs>
          <w:tab w:val="left" w:pos="9360"/>
        </w:tabs>
        <w:spacing w:line="276" w:lineRule="auto"/>
        <w:rPr>
          <w:rFonts w:ascii="Arial" w:hAnsi="Arial" w:cs="Arial"/>
          <w:szCs w:val="20"/>
        </w:rPr>
      </w:pPr>
    </w:p>
    <w:p w14:paraId="31ECA782" w14:textId="443FB9AB" w:rsidR="0091229F" w:rsidRPr="00774B7A" w:rsidRDefault="0091229F" w:rsidP="00774B7A">
      <w:pPr>
        <w:tabs>
          <w:tab w:val="left" w:pos="9360"/>
        </w:tabs>
        <w:spacing w:line="276" w:lineRule="auto"/>
        <w:rPr>
          <w:rFonts w:ascii="Arial" w:hAnsi="Arial" w:cs="Arial"/>
          <w:szCs w:val="20"/>
        </w:rPr>
      </w:pPr>
    </w:p>
    <w:p w14:paraId="4219A54B" w14:textId="7635E763" w:rsidR="0091229F" w:rsidRPr="00774B7A" w:rsidRDefault="0091229F" w:rsidP="00774B7A">
      <w:pPr>
        <w:tabs>
          <w:tab w:val="left" w:pos="9360"/>
        </w:tabs>
        <w:spacing w:line="276" w:lineRule="auto"/>
        <w:rPr>
          <w:rFonts w:ascii="Arial" w:hAnsi="Arial" w:cs="Arial"/>
          <w:szCs w:val="20"/>
        </w:rPr>
      </w:pPr>
    </w:p>
    <w:p w14:paraId="74C0F616" w14:textId="29AD9C1C" w:rsidR="0091229F" w:rsidRPr="00774B7A" w:rsidRDefault="0091229F" w:rsidP="00774B7A">
      <w:pPr>
        <w:tabs>
          <w:tab w:val="left" w:pos="9360"/>
        </w:tabs>
        <w:spacing w:line="276" w:lineRule="auto"/>
        <w:rPr>
          <w:rFonts w:ascii="Arial" w:hAnsi="Arial" w:cs="Arial"/>
          <w:szCs w:val="20"/>
        </w:rPr>
      </w:pPr>
    </w:p>
    <w:p w14:paraId="0C34E104" w14:textId="53517E1B" w:rsidR="00202C0D" w:rsidRPr="00821DA0" w:rsidRDefault="003A7EA6" w:rsidP="00821DA0">
      <w:pPr>
        <w:pStyle w:val="ISText"/>
        <w:tabs>
          <w:tab w:val="left" w:pos="9360"/>
        </w:tabs>
        <w:spacing w:before="0" w:after="0"/>
        <w:jc w:val="center"/>
        <w:rPr>
          <w:rFonts w:ascii="Arial" w:hAnsi="Arial" w:cs="Arial"/>
          <w:b/>
          <w:sz w:val="24"/>
          <w:szCs w:val="24"/>
          <w:lang w:val="en-US" w:eastAsia="zh-CN"/>
        </w:rPr>
      </w:pPr>
      <w:r w:rsidRPr="00821DA0">
        <w:rPr>
          <w:rFonts w:ascii="Arial" w:hAnsi="Arial" w:cs="Arial"/>
          <w:b/>
          <w:sz w:val="24"/>
          <w:szCs w:val="24"/>
          <w:lang w:val="en-US" w:eastAsia="zh-CN"/>
        </w:rPr>
        <w:lastRenderedPageBreak/>
        <w:t xml:space="preserve">CHAPERONE </w:t>
      </w:r>
      <w:r w:rsidR="00202C0D" w:rsidRPr="00821DA0">
        <w:rPr>
          <w:rFonts w:ascii="Arial" w:hAnsi="Arial" w:cs="Arial"/>
          <w:b/>
          <w:sz w:val="24"/>
          <w:szCs w:val="24"/>
          <w:lang w:val="en-US" w:eastAsia="zh-CN"/>
        </w:rPr>
        <w:t>CONFLICT OF INTEREST DISCLOSURE STATEMENT</w:t>
      </w:r>
    </w:p>
    <w:p w14:paraId="63A9062E" w14:textId="77777777" w:rsidR="00202C0D" w:rsidRPr="0087572F" w:rsidRDefault="00202C0D" w:rsidP="00774B7A">
      <w:pPr>
        <w:tabs>
          <w:tab w:val="center" w:pos="4680"/>
          <w:tab w:val="left" w:pos="9360"/>
        </w:tabs>
        <w:spacing w:line="276" w:lineRule="auto"/>
        <w:ind w:right="187"/>
        <w:jc w:val="center"/>
        <w:rPr>
          <w:rFonts w:ascii="Arial" w:hAnsi="Arial" w:cs="Arial"/>
          <w:sz w:val="20"/>
          <w:szCs w:val="20"/>
        </w:rPr>
      </w:pPr>
      <w:r w:rsidRPr="0087572F">
        <w:rPr>
          <w:rFonts w:ascii="Arial" w:hAnsi="Arial" w:cs="Arial"/>
          <w:b/>
          <w:sz w:val="20"/>
          <w:szCs w:val="20"/>
        </w:rPr>
        <w:t>(Use additional sheets if necessary)</w:t>
      </w:r>
    </w:p>
    <w:p w14:paraId="665F0799" w14:textId="77777777" w:rsidR="00202C0D" w:rsidRPr="0087572F" w:rsidRDefault="00202C0D" w:rsidP="00774B7A">
      <w:pPr>
        <w:tabs>
          <w:tab w:val="left" w:pos="9360"/>
        </w:tabs>
        <w:spacing w:line="276" w:lineRule="auto"/>
        <w:ind w:right="187"/>
        <w:jc w:val="both"/>
        <w:rPr>
          <w:rFonts w:ascii="Arial" w:hAnsi="Arial" w:cs="Arial"/>
          <w:sz w:val="20"/>
          <w:szCs w:val="20"/>
        </w:rPr>
      </w:pPr>
    </w:p>
    <w:p w14:paraId="1EBD0C1D" w14:textId="77777777" w:rsidR="00786910" w:rsidRPr="0087572F" w:rsidRDefault="00786910" w:rsidP="00BA325C">
      <w:pPr>
        <w:pStyle w:val="ListParagraph"/>
        <w:numPr>
          <w:ilvl w:val="0"/>
          <w:numId w:val="64"/>
        </w:numPr>
        <w:tabs>
          <w:tab w:val="left" w:pos="-1440"/>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If you or any family member is involved in the daily activities of a sport at the provincial, </w:t>
      </w:r>
      <w:proofErr w:type="gramStart"/>
      <w:r w:rsidRPr="0087572F">
        <w:rPr>
          <w:rFonts w:ascii="Arial" w:hAnsi="Arial" w:cs="Arial"/>
          <w:sz w:val="20"/>
          <w:szCs w:val="20"/>
        </w:rPr>
        <w:t>national</w:t>
      </w:r>
      <w:proofErr w:type="gramEnd"/>
      <w:r w:rsidRPr="0087572F">
        <w:rPr>
          <w:rFonts w:ascii="Arial" w:hAnsi="Arial" w:cs="Arial"/>
          <w:sz w:val="20"/>
          <w:szCs w:val="20"/>
        </w:rPr>
        <w:t xml:space="preserve"> or international level (e.g., administration, coaching, training, officiating, competitor, medical), please list the sport, the name of the entities, the nature of your relationship with entity(</w:t>
      </w:r>
      <w:proofErr w:type="spellStart"/>
      <w:r w:rsidRPr="0087572F">
        <w:rPr>
          <w:rFonts w:ascii="Arial" w:hAnsi="Arial" w:cs="Arial"/>
          <w:sz w:val="20"/>
          <w:szCs w:val="20"/>
        </w:rPr>
        <w:t>ies</w:t>
      </w:r>
      <w:proofErr w:type="spellEnd"/>
      <w:r w:rsidRPr="0087572F">
        <w:rPr>
          <w:rFonts w:ascii="Arial" w:hAnsi="Arial" w:cs="Arial"/>
          <w:sz w:val="20"/>
          <w:szCs w:val="20"/>
        </w:rPr>
        <w:t xml:space="preserve">), and describe the dealings, specifying at which level your involvement is taking place. If none, please state “NONE”. </w:t>
      </w:r>
    </w:p>
    <w:p w14:paraId="0A7EB31D" w14:textId="77777777" w:rsidR="00202C0D" w:rsidRPr="0087572F" w:rsidRDefault="00202C0D" w:rsidP="00774B7A">
      <w:pPr>
        <w:tabs>
          <w:tab w:val="left" w:pos="9360"/>
        </w:tabs>
        <w:spacing w:line="276" w:lineRule="auto"/>
        <w:ind w:right="187"/>
        <w:rPr>
          <w:rFonts w:ascii="Arial" w:hAnsi="Arial" w:cs="Arial"/>
          <w:sz w:val="20"/>
          <w:szCs w:val="20"/>
        </w:rPr>
      </w:pPr>
    </w:p>
    <w:p w14:paraId="39AA1B8E"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4DEFDD05"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05FED8C5"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1CCEA9C7"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3F53F137"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12598E1F"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10ADE526"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A3CAAE2"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0474964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7B5736B"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571972A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6968C8DA" w14:textId="77777777" w:rsidR="00202C0D" w:rsidRPr="0087572F" w:rsidRDefault="00202C0D" w:rsidP="00774B7A">
      <w:pPr>
        <w:tabs>
          <w:tab w:val="left" w:pos="-1440"/>
          <w:tab w:val="left" w:pos="9360"/>
        </w:tabs>
        <w:spacing w:line="276" w:lineRule="auto"/>
        <w:ind w:right="187"/>
        <w:rPr>
          <w:rFonts w:ascii="Arial" w:hAnsi="Arial" w:cs="Arial"/>
          <w:sz w:val="20"/>
          <w:szCs w:val="20"/>
        </w:rPr>
      </w:pPr>
    </w:p>
    <w:p w14:paraId="73EE4A7A" w14:textId="77777777" w:rsidR="00202C0D" w:rsidRPr="0087572F" w:rsidRDefault="00202C0D" w:rsidP="00774B7A">
      <w:pPr>
        <w:tabs>
          <w:tab w:val="left" w:pos="-1440"/>
          <w:tab w:val="left" w:pos="9360"/>
        </w:tabs>
        <w:spacing w:line="276" w:lineRule="auto"/>
        <w:ind w:right="187"/>
        <w:rPr>
          <w:rFonts w:ascii="Arial" w:hAnsi="Arial" w:cs="Arial"/>
          <w:sz w:val="20"/>
          <w:szCs w:val="20"/>
        </w:rPr>
      </w:pPr>
    </w:p>
    <w:p w14:paraId="6FE167B6" w14:textId="77777777" w:rsidR="00786910" w:rsidRPr="0087572F" w:rsidRDefault="00786910" w:rsidP="00BA325C">
      <w:pPr>
        <w:pStyle w:val="ListParagraph"/>
        <w:numPr>
          <w:ilvl w:val="0"/>
          <w:numId w:val="64"/>
        </w:numPr>
        <w:tabs>
          <w:tab w:val="left" w:pos="-1440"/>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If you are related to, or involved in the personal affairs of, any athlete who </w:t>
      </w:r>
      <w:proofErr w:type="gramStart"/>
      <w:r w:rsidRPr="0087572F">
        <w:rPr>
          <w:rFonts w:ascii="Arial" w:hAnsi="Arial" w:cs="Arial"/>
          <w:sz w:val="20"/>
          <w:szCs w:val="20"/>
        </w:rPr>
        <w:t>compete</w:t>
      </w:r>
      <w:proofErr w:type="gramEnd"/>
      <w:r w:rsidRPr="0087572F">
        <w:rPr>
          <w:rFonts w:ascii="Arial" w:hAnsi="Arial" w:cs="Arial"/>
          <w:sz w:val="20"/>
          <w:szCs w:val="20"/>
        </w:rPr>
        <w:t xml:space="preserve"> at the provincial, </w:t>
      </w:r>
      <w:proofErr w:type="gramStart"/>
      <w:r w:rsidRPr="0087572F">
        <w:rPr>
          <w:rFonts w:ascii="Arial" w:hAnsi="Arial" w:cs="Arial"/>
          <w:sz w:val="20"/>
          <w:szCs w:val="20"/>
        </w:rPr>
        <w:t>national</w:t>
      </w:r>
      <w:proofErr w:type="gramEnd"/>
      <w:r w:rsidRPr="0087572F">
        <w:rPr>
          <w:rFonts w:ascii="Arial" w:hAnsi="Arial" w:cs="Arial"/>
          <w:sz w:val="20"/>
          <w:szCs w:val="20"/>
        </w:rPr>
        <w:t xml:space="preserve"> or international level, please list the athlete(s)’ name, sport and the nature of the relationship. If none, please state “NONE”.  </w:t>
      </w:r>
    </w:p>
    <w:p w14:paraId="43E51D0C" w14:textId="77777777" w:rsidR="00202C0D" w:rsidRPr="0087572F" w:rsidRDefault="00202C0D" w:rsidP="00774B7A">
      <w:pPr>
        <w:tabs>
          <w:tab w:val="left" w:pos="9360"/>
        </w:tabs>
        <w:spacing w:line="276" w:lineRule="auto"/>
        <w:ind w:right="187"/>
        <w:rPr>
          <w:rFonts w:ascii="Arial" w:hAnsi="Arial" w:cs="Arial"/>
          <w:sz w:val="20"/>
          <w:szCs w:val="20"/>
        </w:rPr>
      </w:pPr>
    </w:p>
    <w:p w14:paraId="47982455"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32B6BBF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275548C6"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DD5923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55565FD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6DA735C8"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42C73DD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09BD7BD"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25B052D1"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865D7CA"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7614659A"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78AC3A7"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6D32FFC4" w14:textId="77777777" w:rsidR="00202C0D" w:rsidRPr="0087572F" w:rsidRDefault="00202C0D" w:rsidP="00774B7A">
      <w:pPr>
        <w:tabs>
          <w:tab w:val="left" w:pos="9360"/>
          <w:tab w:val="right" w:pos="10080"/>
        </w:tabs>
        <w:spacing w:line="276" w:lineRule="auto"/>
        <w:ind w:right="187"/>
        <w:jc w:val="both"/>
        <w:rPr>
          <w:rFonts w:ascii="Arial" w:hAnsi="Arial" w:cs="Arial"/>
          <w:sz w:val="20"/>
          <w:szCs w:val="20"/>
        </w:rPr>
      </w:pPr>
    </w:p>
    <w:p w14:paraId="5884E8A2" w14:textId="77777777" w:rsidR="00786910" w:rsidRPr="0087572F" w:rsidRDefault="00786910" w:rsidP="00BA325C">
      <w:pPr>
        <w:pStyle w:val="ListParagraph"/>
        <w:numPr>
          <w:ilvl w:val="0"/>
          <w:numId w:val="64"/>
        </w:numPr>
        <w:tabs>
          <w:tab w:val="left" w:pos="9360"/>
          <w:tab w:val="right" w:pos="10080"/>
        </w:tabs>
        <w:spacing w:line="276" w:lineRule="auto"/>
        <w:ind w:right="187"/>
        <w:jc w:val="both"/>
        <w:rPr>
          <w:rFonts w:ascii="Arial" w:hAnsi="Arial" w:cs="Arial"/>
          <w:sz w:val="20"/>
          <w:szCs w:val="20"/>
        </w:rPr>
      </w:pPr>
      <w:r w:rsidRPr="0087572F">
        <w:rPr>
          <w:rFonts w:ascii="Arial" w:hAnsi="Arial" w:cs="Arial"/>
          <w:sz w:val="20"/>
          <w:szCs w:val="20"/>
        </w:rPr>
        <w:t xml:space="preserve">If you are engaged in business with, have a financial interest in or personal stake in a sport that is subject to testing, please list the sport(s) and the nature of your dealings. If none, please state “NONE”. </w:t>
      </w:r>
    </w:p>
    <w:p w14:paraId="6472C95C" w14:textId="77777777" w:rsidR="00202C0D" w:rsidRPr="0087572F" w:rsidRDefault="00202C0D" w:rsidP="00774B7A">
      <w:pPr>
        <w:tabs>
          <w:tab w:val="left" w:pos="9360"/>
        </w:tabs>
        <w:spacing w:line="276" w:lineRule="auto"/>
        <w:ind w:left="1440" w:right="187"/>
        <w:rPr>
          <w:rFonts w:ascii="Arial" w:hAnsi="Arial" w:cs="Arial"/>
          <w:sz w:val="20"/>
          <w:szCs w:val="20"/>
        </w:rPr>
      </w:pPr>
    </w:p>
    <w:p w14:paraId="22A3B21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CF37311"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22925029"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6219E778"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16D1D7BD"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B4E2BC7"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50F23B06"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7CF24D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60C4B61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589E7D1"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468F32DD"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E9F1E86"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6F886059" w14:textId="76014BD2" w:rsidR="00786910" w:rsidRPr="0087572F" w:rsidRDefault="00786910" w:rsidP="00BA325C">
      <w:pPr>
        <w:pStyle w:val="ListParagraph"/>
        <w:numPr>
          <w:ilvl w:val="0"/>
          <w:numId w:val="64"/>
        </w:numPr>
        <w:tabs>
          <w:tab w:val="left" w:pos="-1440"/>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If there is any relationship or matter not disclosed above which might be perceived to compromise your obligations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under the “Statement of Principles” or which may raise questions of a conflict between your duty and loyalty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and your economic self-interest, please indicate here what that relationship or matter is. If none, please state “NONE”. </w:t>
      </w:r>
    </w:p>
    <w:p w14:paraId="3962FD81" w14:textId="77777777" w:rsidR="00202C0D" w:rsidRPr="0087572F" w:rsidRDefault="00202C0D" w:rsidP="00774B7A">
      <w:pPr>
        <w:tabs>
          <w:tab w:val="left" w:pos="9360"/>
        </w:tabs>
        <w:spacing w:line="276" w:lineRule="auto"/>
        <w:ind w:right="187"/>
        <w:rPr>
          <w:rFonts w:ascii="Arial" w:hAnsi="Arial" w:cs="Arial"/>
          <w:sz w:val="20"/>
          <w:szCs w:val="20"/>
        </w:rPr>
      </w:pPr>
    </w:p>
    <w:p w14:paraId="24089C3C" w14:textId="77777777" w:rsidR="00202C0D" w:rsidRPr="0087572F" w:rsidRDefault="00202C0D" w:rsidP="00774B7A">
      <w:pPr>
        <w:tabs>
          <w:tab w:val="left" w:pos="9360"/>
        </w:tabs>
        <w:spacing w:line="276" w:lineRule="auto"/>
        <w:ind w:firstLine="5040"/>
        <w:rPr>
          <w:rFonts w:ascii="Arial" w:hAnsi="Arial" w:cs="Arial"/>
          <w:sz w:val="20"/>
          <w:szCs w:val="20"/>
        </w:rPr>
      </w:pPr>
    </w:p>
    <w:p w14:paraId="795E7CE4" w14:textId="5CEA898F" w:rsidR="00202C0D" w:rsidRPr="0087572F" w:rsidRDefault="00821DA0" w:rsidP="00774B7A">
      <w:pPr>
        <w:tabs>
          <w:tab w:val="left" w:pos="2160"/>
          <w:tab w:val="right" w:pos="3420"/>
          <w:tab w:val="left" w:pos="9360"/>
        </w:tabs>
        <w:spacing w:line="276" w:lineRule="auto"/>
        <w:rPr>
          <w:rFonts w:ascii="Arial" w:hAnsi="Arial" w:cs="Arial"/>
          <w:sz w:val="20"/>
          <w:szCs w:val="20"/>
          <w:u w:val="single"/>
        </w:rPr>
      </w:pPr>
      <w:r>
        <w:rPr>
          <w:rFonts w:ascii="Arial" w:hAnsi="Arial" w:cs="Arial"/>
          <w:noProof/>
          <w:sz w:val="20"/>
          <w:szCs w:val="20"/>
        </w:rPr>
        <mc:AlternateContent>
          <mc:Choice Requires="wps">
            <w:drawing>
              <wp:anchor distT="0" distB="0" distL="114300" distR="114300" simplePos="0" relativeHeight="251707392" behindDoc="0" locked="0" layoutInCell="1" allowOverlap="1" wp14:anchorId="2CAC1961" wp14:editId="19BD5B9B">
                <wp:simplePos x="0" y="0"/>
                <wp:positionH relativeFrom="column">
                  <wp:posOffset>1057274</wp:posOffset>
                </wp:positionH>
                <wp:positionV relativeFrom="paragraph">
                  <wp:posOffset>152400</wp:posOffset>
                </wp:positionV>
                <wp:extent cx="2847975"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9C6A4" id="Straight Connector 3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83.25pt,12pt" to="30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" strokecolor="black [3040]"/>
            </w:pict>
          </mc:Fallback>
        </mc:AlternateContent>
      </w:r>
      <w:r w:rsidR="00C008A4" w:rsidRPr="0087572F">
        <w:rPr>
          <w:rFonts w:ascii="Arial" w:hAnsi="Arial" w:cs="Arial"/>
          <w:sz w:val="20"/>
          <w:szCs w:val="20"/>
        </w:rPr>
        <w:t>Chaperone</w:t>
      </w:r>
      <w:r w:rsidR="00202C0D" w:rsidRPr="0087572F">
        <w:rPr>
          <w:rFonts w:ascii="Arial" w:hAnsi="Arial" w:cs="Arial"/>
          <w:sz w:val="20"/>
          <w:szCs w:val="20"/>
        </w:rPr>
        <w:t xml:space="preserve"> Name</w:t>
      </w:r>
      <w:r w:rsidR="00202C0D" w:rsidRPr="0087572F">
        <w:rPr>
          <w:rFonts w:ascii="Arial" w:hAnsi="Arial" w:cs="Arial"/>
          <w:sz w:val="20"/>
          <w:szCs w:val="20"/>
        </w:rPr>
        <w:tab/>
      </w:r>
    </w:p>
    <w:p w14:paraId="38EA2187" w14:textId="77777777" w:rsidR="00202C0D" w:rsidRPr="0087572F" w:rsidRDefault="00202C0D" w:rsidP="00774B7A">
      <w:pPr>
        <w:tabs>
          <w:tab w:val="left" w:pos="9360"/>
        </w:tabs>
        <w:spacing w:line="276" w:lineRule="auto"/>
        <w:ind w:left="2160"/>
        <w:rPr>
          <w:rFonts w:ascii="Arial" w:hAnsi="Arial" w:cs="Arial"/>
          <w:sz w:val="20"/>
          <w:szCs w:val="20"/>
        </w:rPr>
      </w:pPr>
    </w:p>
    <w:p w14:paraId="091504B3" w14:textId="77777777" w:rsidR="00202C0D" w:rsidRPr="0087572F" w:rsidRDefault="00202C0D" w:rsidP="00774B7A">
      <w:pPr>
        <w:tabs>
          <w:tab w:val="left" w:pos="9360"/>
        </w:tabs>
        <w:spacing w:line="276" w:lineRule="auto"/>
        <w:ind w:left="2160"/>
        <w:rPr>
          <w:rFonts w:ascii="Arial" w:hAnsi="Arial" w:cs="Arial"/>
          <w:sz w:val="20"/>
          <w:szCs w:val="20"/>
        </w:rPr>
      </w:pPr>
    </w:p>
    <w:p w14:paraId="00A955ED"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51383726" w14:textId="620BA30C" w:rsidR="00C008A4" w:rsidRPr="0087572F" w:rsidRDefault="00821DA0"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14:anchorId="737AEE5B" wp14:editId="2596F430">
                <wp:simplePos x="0" y="0"/>
                <wp:positionH relativeFrom="column">
                  <wp:posOffset>1238250</wp:posOffset>
                </wp:positionH>
                <wp:positionV relativeFrom="paragraph">
                  <wp:posOffset>137795</wp:posOffset>
                </wp:positionV>
                <wp:extent cx="26670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328D81" id="Straight Connector 4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7.5pt,10.85pt" to="30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" strokecolor="black [3040]"/>
            </w:pict>
          </mc:Fallback>
        </mc:AlternateContent>
      </w:r>
      <w:r w:rsidR="00C008A4" w:rsidRPr="0087572F">
        <w:rPr>
          <w:rFonts w:ascii="Arial" w:hAnsi="Arial" w:cs="Arial"/>
          <w:sz w:val="20"/>
          <w:szCs w:val="20"/>
        </w:rPr>
        <w:t>Chaperone</w:t>
      </w:r>
      <w:r w:rsidR="00202C0D" w:rsidRPr="0087572F">
        <w:rPr>
          <w:rFonts w:ascii="Arial" w:hAnsi="Arial" w:cs="Arial"/>
          <w:sz w:val="20"/>
          <w:szCs w:val="20"/>
        </w:rPr>
        <w:t xml:space="preserve"> Signature</w:t>
      </w:r>
      <w:r>
        <w:rPr>
          <w:rFonts w:ascii="Arial" w:hAnsi="Arial" w:cs="Arial"/>
          <w:sz w:val="20"/>
          <w:szCs w:val="20"/>
        </w:rPr>
        <w:t xml:space="preserve"> </w:t>
      </w:r>
      <w:r w:rsidR="00202C0D" w:rsidRPr="0087572F">
        <w:rPr>
          <w:rFonts w:ascii="Arial" w:hAnsi="Arial" w:cs="Arial"/>
          <w:sz w:val="20"/>
          <w:szCs w:val="20"/>
        </w:rPr>
        <w:tab/>
      </w:r>
    </w:p>
    <w:p w14:paraId="02F13AB5"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10E98529"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27A1E6C5"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0661F38A" w14:textId="763BCCF6" w:rsidR="00202C0D" w:rsidRPr="0087572F" w:rsidRDefault="00821DA0"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9440" behindDoc="0" locked="0" layoutInCell="1" allowOverlap="1" wp14:anchorId="6F3301E2" wp14:editId="66F53AB9">
                <wp:simplePos x="0" y="0"/>
                <wp:positionH relativeFrom="column">
                  <wp:posOffset>361950</wp:posOffset>
                </wp:positionH>
                <wp:positionV relativeFrom="paragraph">
                  <wp:posOffset>151765</wp:posOffset>
                </wp:positionV>
                <wp:extent cx="35433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CEE88F" id="Straight Connector 4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8.5pt,11.95pt" to="30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" strokecolor="black [3040]"/>
            </w:pict>
          </mc:Fallback>
        </mc:AlternateContent>
      </w:r>
      <w:r w:rsidR="00202C0D" w:rsidRPr="0087572F">
        <w:rPr>
          <w:rFonts w:ascii="Arial" w:hAnsi="Arial" w:cs="Arial"/>
          <w:sz w:val="20"/>
          <w:szCs w:val="20"/>
        </w:rPr>
        <w:t xml:space="preserve">Date: </w:t>
      </w:r>
    </w:p>
    <w:p w14:paraId="76C8A48F" w14:textId="77777777" w:rsidR="00202C0D" w:rsidRPr="0087572F" w:rsidRDefault="00202C0D" w:rsidP="00774B7A">
      <w:pPr>
        <w:tabs>
          <w:tab w:val="left" w:pos="9360"/>
        </w:tabs>
        <w:spacing w:line="276" w:lineRule="auto"/>
        <w:ind w:left="1440" w:right="187"/>
        <w:rPr>
          <w:rFonts w:ascii="Arial" w:hAnsi="Arial" w:cs="Arial"/>
          <w:sz w:val="20"/>
          <w:szCs w:val="20"/>
        </w:rPr>
      </w:pPr>
    </w:p>
    <w:p w14:paraId="4547E863" w14:textId="77777777" w:rsidR="00786910" w:rsidRPr="0087572F" w:rsidRDefault="00786910" w:rsidP="00774B7A">
      <w:pPr>
        <w:tabs>
          <w:tab w:val="left" w:pos="9360"/>
        </w:tabs>
        <w:spacing w:line="276" w:lineRule="auto"/>
        <w:jc w:val="center"/>
        <w:rPr>
          <w:rFonts w:ascii="Arial" w:hAnsi="Arial" w:cs="Arial"/>
          <w:b/>
          <w:sz w:val="20"/>
          <w:szCs w:val="20"/>
        </w:rPr>
      </w:pPr>
    </w:p>
    <w:p w14:paraId="217EC7B4" w14:textId="77777777" w:rsidR="00786910" w:rsidRPr="0087572F" w:rsidRDefault="00786910" w:rsidP="00774B7A">
      <w:pPr>
        <w:tabs>
          <w:tab w:val="left" w:pos="9360"/>
        </w:tabs>
        <w:spacing w:line="276" w:lineRule="auto"/>
        <w:jc w:val="center"/>
        <w:rPr>
          <w:rFonts w:ascii="Arial" w:hAnsi="Arial" w:cs="Arial"/>
          <w:b/>
          <w:sz w:val="20"/>
          <w:szCs w:val="20"/>
        </w:rPr>
      </w:pPr>
    </w:p>
    <w:p w14:paraId="3CEAB66C" w14:textId="77777777" w:rsidR="00786910" w:rsidRPr="0087572F" w:rsidRDefault="00786910" w:rsidP="00774B7A">
      <w:pPr>
        <w:tabs>
          <w:tab w:val="left" w:pos="9360"/>
        </w:tabs>
        <w:spacing w:line="276" w:lineRule="auto"/>
        <w:jc w:val="center"/>
        <w:rPr>
          <w:rFonts w:ascii="Arial" w:hAnsi="Arial" w:cs="Arial"/>
          <w:b/>
          <w:sz w:val="20"/>
          <w:szCs w:val="20"/>
        </w:rPr>
      </w:pPr>
    </w:p>
    <w:p w14:paraId="288DAD1D" w14:textId="3742C4DB" w:rsidR="00786910" w:rsidRPr="0087572F" w:rsidRDefault="00786910" w:rsidP="00774B7A">
      <w:pPr>
        <w:tabs>
          <w:tab w:val="left" w:pos="9360"/>
        </w:tabs>
        <w:spacing w:line="276" w:lineRule="auto"/>
        <w:jc w:val="center"/>
        <w:rPr>
          <w:rFonts w:ascii="Arial" w:hAnsi="Arial" w:cs="Arial"/>
          <w:b/>
          <w:sz w:val="20"/>
          <w:szCs w:val="20"/>
        </w:rPr>
      </w:pPr>
    </w:p>
    <w:p w14:paraId="1786E94B" w14:textId="77777777" w:rsidR="00DB3A0C" w:rsidRPr="0087572F" w:rsidRDefault="00DB3A0C" w:rsidP="00774B7A">
      <w:pPr>
        <w:tabs>
          <w:tab w:val="left" w:pos="9360"/>
        </w:tabs>
        <w:spacing w:line="276" w:lineRule="auto"/>
        <w:jc w:val="center"/>
        <w:rPr>
          <w:rFonts w:ascii="Arial" w:hAnsi="Arial" w:cs="Arial"/>
          <w:b/>
          <w:sz w:val="20"/>
          <w:szCs w:val="20"/>
        </w:rPr>
      </w:pPr>
    </w:p>
    <w:p w14:paraId="7E15D210" w14:textId="77777777" w:rsidR="00786910" w:rsidRPr="0087572F" w:rsidRDefault="00786910" w:rsidP="00774B7A">
      <w:pPr>
        <w:tabs>
          <w:tab w:val="left" w:pos="9360"/>
        </w:tabs>
        <w:spacing w:line="276" w:lineRule="auto"/>
        <w:jc w:val="center"/>
        <w:rPr>
          <w:rFonts w:ascii="Arial" w:hAnsi="Arial" w:cs="Arial"/>
          <w:b/>
          <w:sz w:val="20"/>
          <w:szCs w:val="20"/>
        </w:rPr>
      </w:pPr>
    </w:p>
    <w:p w14:paraId="30863FA4" w14:textId="77777777" w:rsidR="00821DA0" w:rsidRDefault="00821DA0">
      <w:pPr>
        <w:spacing w:after="200" w:line="276" w:lineRule="auto"/>
        <w:rPr>
          <w:rFonts w:ascii="Arial" w:hAnsi="Arial" w:cs="Arial"/>
          <w:b/>
          <w:sz w:val="20"/>
          <w:szCs w:val="20"/>
        </w:rPr>
      </w:pPr>
      <w:r>
        <w:rPr>
          <w:rFonts w:ascii="Arial" w:hAnsi="Arial" w:cs="Arial"/>
          <w:b/>
          <w:sz w:val="20"/>
          <w:szCs w:val="20"/>
        </w:rPr>
        <w:br w:type="page"/>
      </w:r>
    </w:p>
    <w:p w14:paraId="4BEC4967" w14:textId="3AF6FE4A" w:rsidR="0073342A" w:rsidRPr="0087572F" w:rsidRDefault="00FE6179" w:rsidP="00821DA0">
      <w:pPr>
        <w:pStyle w:val="ISText"/>
        <w:tabs>
          <w:tab w:val="left" w:pos="9360"/>
        </w:tabs>
        <w:spacing w:before="0" w:after="0"/>
        <w:jc w:val="left"/>
        <w:rPr>
          <w:rFonts w:ascii="Arial" w:hAnsi="Arial" w:cs="Arial"/>
          <w:b/>
          <w:sz w:val="20"/>
        </w:rPr>
      </w:pPr>
      <w:r w:rsidRPr="00821DA0">
        <w:rPr>
          <w:rFonts w:ascii="Arial" w:hAnsi="Arial" w:cs="Arial"/>
          <w:b/>
          <w:sz w:val="24"/>
          <w:szCs w:val="24"/>
          <w:lang w:val="en-US" w:eastAsia="zh-CN"/>
        </w:rPr>
        <w:lastRenderedPageBreak/>
        <w:t xml:space="preserve">Chaperone </w:t>
      </w:r>
      <w:r w:rsidR="00FA343F" w:rsidRPr="00821DA0">
        <w:rPr>
          <w:rFonts w:ascii="Arial" w:hAnsi="Arial" w:cs="Arial"/>
          <w:b/>
          <w:sz w:val="24"/>
          <w:szCs w:val="24"/>
          <w:lang w:val="en-US" w:eastAsia="zh-CN"/>
        </w:rPr>
        <w:t xml:space="preserve">Script </w:t>
      </w:r>
      <w:r w:rsidRPr="00821DA0">
        <w:rPr>
          <w:rFonts w:ascii="Arial" w:hAnsi="Arial" w:cs="Arial"/>
          <w:b/>
          <w:sz w:val="24"/>
          <w:szCs w:val="24"/>
          <w:lang w:val="en-US" w:eastAsia="zh-CN"/>
        </w:rPr>
        <w:t>and Instructions</w:t>
      </w:r>
    </w:p>
    <w:p w14:paraId="7AA2B84A" w14:textId="436185FB" w:rsidR="00FE6179" w:rsidRPr="0087572F" w:rsidRDefault="00FE6179" w:rsidP="00774B7A">
      <w:pPr>
        <w:spacing w:line="276" w:lineRule="auto"/>
        <w:rPr>
          <w:rFonts w:ascii="Arial" w:hAnsi="Arial" w:cs="Arial"/>
          <w:sz w:val="20"/>
          <w:szCs w:val="20"/>
        </w:rPr>
      </w:pPr>
    </w:p>
    <w:p w14:paraId="0F5DB658" w14:textId="77777777" w:rsidR="00FE6179" w:rsidRPr="0087572F" w:rsidRDefault="00FE6179" w:rsidP="00774B7A">
      <w:pPr>
        <w:spacing w:line="276" w:lineRule="auto"/>
        <w:rPr>
          <w:rFonts w:ascii="Arial" w:hAnsi="Arial" w:cs="Arial"/>
          <w:sz w:val="20"/>
          <w:szCs w:val="20"/>
        </w:rPr>
      </w:pPr>
    </w:p>
    <w:p w14:paraId="25412F2E" w14:textId="0E923CB9" w:rsidR="001C10AB" w:rsidRPr="0087572F" w:rsidRDefault="00FE6179" w:rsidP="00774B7A">
      <w:pPr>
        <w:spacing w:line="276" w:lineRule="auto"/>
        <w:jc w:val="both"/>
        <w:rPr>
          <w:rFonts w:ascii="Arial" w:hAnsi="Arial" w:cs="Arial"/>
          <w:sz w:val="20"/>
          <w:szCs w:val="20"/>
        </w:rPr>
      </w:pPr>
      <w:r w:rsidRPr="0087572F">
        <w:rPr>
          <w:rFonts w:ascii="Arial" w:hAnsi="Arial" w:cs="Arial"/>
          <w:sz w:val="20"/>
          <w:szCs w:val="20"/>
        </w:rPr>
        <w:t xml:space="preserve">“Hi, my name is _________ and I am a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Chaperone. Here is my Chaperone accreditation (show identification</w:t>
      </w:r>
      <w:r w:rsidR="00DE7FB3" w:rsidRPr="0087572F">
        <w:rPr>
          <w:rFonts w:ascii="Arial" w:hAnsi="Arial" w:cs="Arial"/>
          <w:sz w:val="20"/>
          <w:szCs w:val="20"/>
        </w:rPr>
        <w:t xml:space="preserve"> and/or authorization documentation). Are you </w:t>
      </w:r>
      <w:r w:rsidR="00DE7FB3" w:rsidRPr="0087572F">
        <w:rPr>
          <w:rFonts w:ascii="Arial" w:hAnsi="Arial" w:cs="Arial"/>
          <w:b/>
          <w:i/>
          <w:sz w:val="20"/>
          <w:szCs w:val="20"/>
        </w:rPr>
        <w:t>[athlete name]</w:t>
      </w:r>
      <w:r w:rsidR="00DE7FB3" w:rsidRPr="0087572F">
        <w:rPr>
          <w:rFonts w:ascii="Arial" w:hAnsi="Arial" w:cs="Arial"/>
          <w:sz w:val="20"/>
          <w:szCs w:val="20"/>
        </w:rPr>
        <w:t xml:space="preserve">? Could I please see a photo identification? Thank you. </w:t>
      </w:r>
    </w:p>
    <w:p w14:paraId="4E439856" w14:textId="77777777" w:rsidR="001C10AB" w:rsidRPr="0087572F" w:rsidRDefault="001C10AB" w:rsidP="00774B7A">
      <w:pPr>
        <w:spacing w:line="276" w:lineRule="auto"/>
        <w:jc w:val="both"/>
        <w:rPr>
          <w:rFonts w:ascii="Arial" w:hAnsi="Arial" w:cs="Arial"/>
          <w:sz w:val="20"/>
          <w:szCs w:val="20"/>
        </w:rPr>
      </w:pPr>
    </w:p>
    <w:p w14:paraId="59EA0E66" w14:textId="5D982958" w:rsidR="00DE7FB3" w:rsidRPr="0087572F" w:rsidRDefault="00DE7FB3" w:rsidP="00774B7A">
      <w:pPr>
        <w:spacing w:line="276" w:lineRule="auto"/>
        <w:jc w:val="both"/>
        <w:rPr>
          <w:rFonts w:ascii="Arial" w:hAnsi="Arial" w:cs="Arial"/>
          <w:sz w:val="20"/>
          <w:szCs w:val="20"/>
        </w:rPr>
      </w:pPr>
      <w:r w:rsidRPr="0087572F">
        <w:rPr>
          <w:rFonts w:ascii="Arial" w:hAnsi="Arial" w:cs="Arial"/>
          <w:b/>
          <w:i/>
          <w:sz w:val="20"/>
          <w:szCs w:val="20"/>
        </w:rPr>
        <w:t>[Athlete name]</w:t>
      </w:r>
      <w:r w:rsidRPr="0087572F">
        <w:rPr>
          <w:rFonts w:ascii="Arial" w:hAnsi="Arial" w:cs="Arial"/>
          <w:sz w:val="20"/>
          <w:szCs w:val="20"/>
        </w:rPr>
        <w:t>, I am here to notify you that you have been selected for doping control</w:t>
      </w:r>
      <w:r w:rsidR="004C562F">
        <w:rPr>
          <w:rFonts w:ascii="Arial" w:hAnsi="Arial" w:cs="Arial"/>
          <w:sz w:val="20"/>
          <w:szCs w:val="20"/>
        </w:rPr>
        <w:t>/sample collection</w:t>
      </w:r>
      <w:r w:rsidRPr="0087572F">
        <w:rPr>
          <w:rFonts w:ascii="Arial" w:hAnsi="Arial" w:cs="Arial"/>
          <w:sz w:val="20"/>
          <w:szCs w:val="20"/>
        </w:rPr>
        <w:t xml:space="preserve"> by </w:t>
      </w:r>
      <w:r w:rsidRPr="0087572F">
        <w:rPr>
          <w:rFonts w:ascii="Arial" w:hAnsi="Arial" w:cs="Arial"/>
          <w:sz w:val="20"/>
          <w:szCs w:val="20"/>
          <w:highlight w:val="red"/>
        </w:rPr>
        <w:t>[Testing Authority]</w:t>
      </w:r>
      <w:r w:rsidRPr="0087572F">
        <w:rPr>
          <w:rFonts w:ascii="Arial" w:hAnsi="Arial" w:cs="Arial"/>
          <w:sz w:val="20"/>
          <w:szCs w:val="20"/>
        </w:rPr>
        <w:t xml:space="preserve"> and </w:t>
      </w:r>
      <w:r w:rsidR="00AB65C5" w:rsidRPr="0087572F">
        <w:rPr>
          <w:rFonts w:ascii="Arial" w:hAnsi="Arial" w:cs="Arial"/>
          <w:sz w:val="20"/>
          <w:szCs w:val="20"/>
        </w:rPr>
        <w:t xml:space="preserve">that you </w:t>
      </w:r>
      <w:r w:rsidRPr="0087572F">
        <w:rPr>
          <w:rFonts w:ascii="Arial" w:hAnsi="Arial" w:cs="Arial"/>
          <w:sz w:val="20"/>
          <w:szCs w:val="20"/>
        </w:rPr>
        <w:t>must provide a urine (and/or blood sample</w:t>
      </w:r>
      <w:r w:rsidR="008F45C7">
        <w:rPr>
          <w:rFonts w:ascii="Arial" w:hAnsi="Arial" w:cs="Arial"/>
          <w:sz w:val="20"/>
          <w:szCs w:val="20"/>
        </w:rPr>
        <w:t xml:space="preserve"> and/or DBS sample</w:t>
      </w:r>
      <w:r w:rsidRPr="0087572F">
        <w:rPr>
          <w:rFonts w:ascii="Arial" w:hAnsi="Arial" w:cs="Arial"/>
          <w:sz w:val="20"/>
          <w:szCs w:val="20"/>
        </w:rPr>
        <w:t>).”</w:t>
      </w:r>
    </w:p>
    <w:p w14:paraId="7CCFE9D8" w14:textId="12380040" w:rsidR="00DE7FB3" w:rsidRPr="0087572F" w:rsidRDefault="00DE7FB3" w:rsidP="00774B7A">
      <w:pPr>
        <w:spacing w:line="276" w:lineRule="auto"/>
        <w:jc w:val="both"/>
        <w:rPr>
          <w:rFonts w:ascii="Arial" w:hAnsi="Arial" w:cs="Arial"/>
          <w:sz w:val="20"/>
          <w:szCs w:val="20"/>
        </w:rPr>
      </w:pPr>
    </w:p>
    <w:p w14:paraId="096E4509" w14:textId="1FF4095E" w:rsidR="001C10AB" w:rsidRPr="00821DA0" w:rsidRDefault="001C10AB" w:rsidP="002F16A9">
      <w:pPr>
        <w:spacing w:after="120" w:line="276" w:lineRule="auto"/>
        <w:jc w:val="both"/>
        <w:rPr>
          <w:rFonts w:ascii="Arial" w:hAnsi="Arial" w:cs="Arial"/>
          <w:b/>
          <w:bCs/>
          <w:sz w:val="20"/>
          <w:szCs w:val="20"/>
        </w:rPr>
      </w:pPr>
      <w:r w:rsidRPr="00821DA0">
        <w:rPr>
          <w:rFonts w:ascii="Arial" w:hAnsi="Arial" w:cs="Arial"/>
          <w:b/>
          <w:bCs/>
          <w:sz w:val="20"/>
          <w:szCs w:val="20"/>
        </w:rPr>
        <w:t xml:space="preserve">On the Form: </w:t>
      </w:r>
    </w:p>
    <w:p w14:paraId="45D6277D" w14:textId="71A51C3C" w:rsidR="00DE7FB3" w:rsidRPr="0087572F" w:rsidRDefault="00432F98"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Record the type of identification used to confirm the athlete’s identity. </w:t>
      </w:r>
    </w:p>
    <w:p w14:paraId="663929C6" w14:textId="7ADC3DB0" w:rsidR="00432F98" w:rsidRPr="0087572F" w:rsidRDefault="00432F98"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Read the athlete their rights and responsibilities (use the back of the Doping Control Form). </w:t>
      </w:r>
    </w:p>
    <w:p w14:paraId="64587307" w14:textId="77777777"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Record the time of notification. </w:t>
      </w:r>
    </w:p>
    <w:p w14:paraId="6E378E3C" w14:textId="06636A2C"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Ask the athlete to read the notification statement and sign their name. </w:t>
      </w:r>
    </w:p>
    <w:p w14:paraId="2EECD87A" w14:textId="38EC4EB2" w:rsidR="000B1324" w:rsidRPr="0087572F" w:rsidRDefault="000B1324" w:rsidP="00BA325C">
      <w:pPr>
        <w:pStyle w:val="ListParagraph"/>
        <w:numPr>
          <w:ilvl w:val="0"/>
          <w:numId w:val="58"/>
        </w:numPr>
        <w:spacing w:line="276" w:lineRule="auto"/>
        <w:jc w:val="both"/>
        <w:rPr>
          <w:rFonts w:ascii="Arial" w:hAnsi="Arial" w:cs="Arial"/>
          <w:sz w:val="20"/>
          <w:szCs w:val="20"/>
        </w:rPr>
      </w:pPr>
      <w:r w:rsidRPr="0087572F">
        <w:rPr>
          <w:rFonts w:ascii="Arial" w:hAnsi="Arial" w:cs="Arial"/>
          <w:sz w:val="20"/>
          <w:szCs w:val="20"/>
        </w:rPr>
        <w:t xml:space="preserve">Print and sign your name. </w:t>
      </w:r>
    </w:p>
    <w:p w14:paraId="5C93E0EC" w14:textId="1239A9F6" w:rsidR="000B1324" w:rsidRPr="0087572F" w:rsidRDefault="000B1324" w:rsidP="00774B7A">
      <w:pPr>
        <w:spacing w:line="276" w:lineRule="auto"/>
        <w:jc w:val="both"/>
        <w:rPr>
          <w:rFonts w:ascii="Arial" w:hAnsi="Arial" w:cs="Arial"/>
          <w:sz w:val="20"/>
          <w:szCs w:val="20"/>
        </w:rPr>
      </w:pPr>
    </w:p>
    <w:p w14:paraId="4939ED73" w14:textId="021E4B2B" w:rsidR="000B1324" w:rsidRPr="00821DA0" w:rsidRDefault="000B1324" w:rsidP="002F16A9">
      <w:pPr>
        <w:spacing w:after="120" w:line="276" w:lineRule="auto"/>
        <w:jc w:val="both"/>
        <w:rPr>
          <w:rFonts w:ascii="Arial" w:hAnsi="Arial" w:cs="Arial"/>
          <w:b/>
          <w:bCs/>
          <w:sz w:val="20"/>
          <w:szCs w:val="20"/>
        </w:rPr>
      </w:pPr>
      <w:r w:rsidRPr="00821DA0">
        <w:rPr>
          <w:rFonts w:ascii="Arial" w:hAnsi="Arial" w:cs="Arial"/>
          <w:b/>
          <w:bCs/>
          <w:sz w:val="20"/>
          <w:szCs w:val="20"/>
        </w:rPr>
        <w:t xml:space="preserve">Also inform the athlete of the following: </w:t>
      </w:r>
    </w:p>
    <w:p w14:paraId="687D9684" w14:textId="2ECE4FAD"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The location of the Doping Control Station</w:t>
      </w:r>
      <w:r w:rsidR="001C10AB" w:rsidRPr="0087572F">
        <w:rPr>
          <w:rFonts w:ascii="Arial" w:hAnsi="Arial" w:cs="Arial"/>
          <w:sz w:val="20"/>
          <w:szCs w:val="20"/>
        </w:rPr>
        <w:t xml:space="preserve"> and that you must proceed there immediately</w:t>
      </w:r>
      <w:r w:rsidRPr="0087572F">
        <w:rPr>
          <w:rFonts w:ascii="Arial" w:hAnsi="Arial" w:cs="Arial"/>
          <w:sz w:val="20"/>
          <w:szCs w:val="20"/>
        </w:rPr>
        <w:t xml:space="preserve">. </w:t>
      </w:r>
    </w:p>
    <w:p w14:paraId="3BD37A36" w14:textId="0DB4E9B7" w:rsidR="001C10AB" w:rsidRPr="0087572F" w:rsidRDefault="001C10AB" w:rsidP="00BA325C">
      <w:pPr>
        <w:pStyle w:val="ListParagraph"/>
        <w:numPr>
          <w:ilvl w:val="1"/>
          <w:numId w:val="58"/>
        </w:numPr>
        <w:spacing w:after="120" w:line="276" w:lineRule="auto"/>
        <w:ind w:left="1598"/>
        <w:jc w:val="both"/>
        <w:rPr>
          <w:rFonts w:ascii="Arial" w:hAnsi="Arial" w:cs="Arial"/>
          <w:sz w:val="20"/>
          <w:szCs w:val="20"/>
        </w:rPr>
      </w:pPr>
      <w:r w:rsidRPr="0087572F">
        <w:rPr>
          <w:rFonts w:ascii="Arial" w:hAnsi="Arial" w:cs="Arial"/>
          <w:sz w:val="20"/>
          <w:szCs w:val="20"/>
        </w:rPr>
        <w:t xml:space="preserve">The athlete may request a delay in reporting to the doping control station for valid reasons such: medal ceremony, media commitments, other events they are competing in, performing a cool down, obtain medical treatment, get their photo identification, locate a representative and/or interpreter. </w:t>
      </w:r>
    </w:p>
    <w:p w14:paraId="19C53FC6" w14:textId="0F40F4C2"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proofErr w:type="gramStart"/>
      <w:r w:rsidRPr="0087572F">
        <w:rPr>
          <w:rFonts w:ascii="Arial" w:hAnsi="Arial" w:cs="Arial"/>
          <w:sz w:val="20"/>
          <w:szCs w:val="20"/>
        </w:rPr>
        <w:t>That now</w:t>
      </w:r>
      <w:proofErr w:type="gramEnd"/>
      <w:r w:rsidRPr="0087572F">
        <w:rPr>
          <w:rFonts w:ascii="Arial" w:hAnsi="Arial" w:cs="Arial"/>
          <w:sz w:val="20"/>
          <w:szCs w:val="20"/>
        </w:rPr>
        <w:t xml:space="preserve"> that the athlete has been notified, their first urine sample passed must be to the sample collection personnel (i.e., the athlete cannot go to the washroom until doping control). </w:t>
      </w:r>
    </w:p>
    <w:p w14:paraId="6B12B87F" w14:textId="7AA1FBE1"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Any food or fluids that the athlete chooses to consume before doping control is at their own risk. </w:t>
      </w:r>
    </w:p>
    <w:p w14:paraId="3348D1E3" w14:textId="1C3A6D07"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Not to hydrate excessively since this may delay the production of a suitable sample. </w:t>
      </w:r>
    </w:p>
    <w:p w14:paraId="08756217" w14:textId="5995FFF9" w:rsidR="000B1324" w:rsidRPr="0087572F" w:rsidRDefault="000B1324" w:rsidP="00BA325C">
      <w:pPr>
        <w:pStyle w:val="ListParagraph"/>
        <w:numPr>
          <w:ilvl w:val="0"/>
          <w:numId w:val="58"/>
        </w:numPr>
        <w:spacing w:line="276" w:lineRule="auto"/>
        <w:jc w:val="both"/>
        <w:rPr>
          <w:rFonts w:ascii="Arial" w:hAnsi="Arial" w:cs="Arial"/>
          <w:sz w:val="20"/>
          <w:szCs w:val="20"/>
        </w:rPr>
      </w:pPr>
      <w:r w:rsidRPr="0087572F">
        <w:rPr>
          <w:rFonts w:ascii="Arial" w:hAnsi="Arial" w:cs="Arial"/>
          <w:sz w:val="20"/>
          <w:szCs w:val="20"/>
        </w:rPr>
        <w:t xml:space="preserve">That failure to comply with the sample collection process may be deemed an anti-doping rule violation which carries a 4-year suspension. </w:t>
      </w:r>
    </w:p>
    <w:p w14:paraId="46CD6BCA" w14:textId="77777777" w:rsidR="000B1324" w:rsidRPr="0087572F" w:rsidRDefault="000B1324" w:rsidP="00774B7A">
      <w:pPr>
        <w:spacing w:line="276" w:lineRule="auto"/>
        <w:rPr>
          <w:rFonts w:ascii="Arial" w:hAnsi="Arial" w:cs="Arial"/>
          <w:sz w:val="20"/>
          <w:szCs w:val="20"/>
        </w:rPr>
      </w:pPr>
    </w:p>
    <w:p w14:paraId="37DA1BD9" w14:textId="6C8125D5" w:rsidR="0073342A" w:rsidRPr="002F16A9" w:rsidRDefault="001C10AB" w:rsidP="00774B7A">
      <w:pPr>
        <w:spacing w:line="276" w:lineRule="auto"/>
        <w:jc w:val="center"/>
        <w:rPr>
          <w:rFonts w:ascii="Arial" w:hAnsi="Arial" w:cs="Arial"/>
          <w:b/>
          <w:sz w:val="24"/>
          <w:szCs w:val="24"/>
        </w:rPr>
      </w:pPr>
      <w:r w:rsidRPr="002F16A9">
        <w:rPr>
          <w:rFonts w:ascii="Arial" w:hAnsi="Arial" w:cs="Arial"/>
          <w:b/>
          <w:sz w:val="24"/>
          <w:szCs w:val="24"/>
        </w:rPr>
        <w:t>Escort the athlete to the doping control station ensuring that the athlete always remains in your sight.</w:t>
      </w:r>
    </w:p>
    <w:p w14:paraId="03E984B4" w14:textId="77777777" w:rsidR="00786910" w:rsidRPr="0087572F" w:rsidRDefault="00786910" w:rsidP="00774B7A">
      <w:pPr>
        <w:tabs>
          <w:tab w:val="left" w:pos="9360"/>
        </w:tabs>
        <w:spacing w:line="276" w:lineRule="auto"/>
        <w:jc w:val="center"/>
        <w:rPr>
          <w:rFonts w:ascii="Arial" w:hAnsi="Arial" w:cs="Arial"/>
          <w:b/>
          <w:sz w:val="20"/>
          <w:szCs w:val="20"/>
        </w:rPr>
      </w:pPr>
    </w:p>
    <w:p w14:paraId="2CDC7151" w14:textId="77777777" w:rsidR="00821DA0" w:rsidRDefault="00821DA0">
      <w:pPr>
        <w:spacing w:after="200" w:line="276" w:lineRule="auto"/>
        <w:rPr>
          <w:rFonts w:ascii="Arial" w:eastAsiaTheme="majorEastAsia" w:hAnsi="Arial" w:cs="Arial"/>
          <w:b/>
          <w:color w:val="0071BC"/>
          <w:sz w:val="32"/>
          <w:szCs w:val="32"/>
          <w:lang w:val="en-CA"/>
        </w:rPr>
      </w:pPr>
      <w:r>
        <w:rPr>
          <w:rFonts w:ascii="Arial" w:hAnsi="Arial"/>
        </w:rPr>
        <w:br w:type="page"/>
      </w:r>
    </w:p>
    <w:p w14:paraId="14FD044B" w14:textId="7E3AB270" w:rsidR="00CC35E0" w:rsidRPr="00821DA0" w:rsidRDefault="00A23004" w:rsidP="00B953A3">
      <w:pPr>
        <w:pStyle w:val="Heading1"/>
      </w:pPr>
      <w:bookmarkStart w:id="116" w:name="_Toc62541868"/>
      <w:bookmarkStart w:id="117" w:name="_Toc62542233"/>
      <w:bookmarkStart w:id="118" w:name="_Toc120709378"/>
      <w:r w:rsidRPr="00821DA0">
        <w:t>Annex C – Entry and Exit Log Example</w:t>
      </w:r>
      <w:bookmarkEnd w:id="116"/>
      <w:bookmarkEnd w:id="117"/>
      <w:bookmarkEnd w:id="118"/>
    </w:p>
    <w:p w14:paraId="499A5CC7" w14:textId="77777777" w:rsidR="00D93E18" w:rsidRPr="0087572F" w:rsidRDefault="00D93E18" w:rsidP="00774B7A">
      <w:pPr>
        <w:tabs>
          <w:tab w:val="left" w:pos="9360"/>
        </w:tabs>
        <w:spacing w:line="276" w:lineRule="auto"/>
        <w:rPr>
          <w:rFonts w:ascii="Arial" w:hAnsi="Arial" w:cs="Arial"/>
          <w:sz w:val="20"/>
          <w:szCs w:val="20"/>
        </w:rPr>
      </w:pPr>
    </w:p>
    <w:tbl>
      <w:tblPr>
        <w:tblpPr w:leftFromText="180" w:rightFromText="180" w:vertAnchor="page" w:horzAnchor="margin" w:tblpY="25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1004"/>
        <w:gridCol w:w="1031"/>
        <w:gridCol w:w="1031"/>
        <w:gridCol w:w="2117"/>
        <w:gridCol w:w="1664"/>
      </w:tblGrid>
      <w:tr w:rsidR="00D93E18" w:rsidRPr="00774B7A" w14:paraId="17429DF1" w14:textId="77777777" w:rsidTr="00803A8A">
        <w:tc>
          <w:tcPr>
            <w:tcW w:w="9350" w:type="dxa"/>
            <w:gridSpan w:val="6"/>
            <w:tcBorders>
              <w:bottom w:val="single" w:sz="4" w:space="0" w:color="auto"/>
            </w:tcBorders>
          </w:tcPr>
          <w:p w14:paraId="41E62C96" w14:textId="77777777" w:rsidR="00D93E18" w:rsidRPr="00774B7A" w:rsidRDefault="00D93E18" w:rsidP="00803A8A">
            <w:pPr>
              <w:tabs>
                <w:tab w:val="left" w:pos="9360"/>
              </w:tabs>
              <w:spacing w:line="276" w:lineRule="auto"/>
              <w:jc w:val="center"/>
              <w:rPr>
                <w:rFonts w:ascii="Arial" w:hAnsi="Arial" w:cs="Arial"/>
                <w:b/>
              </w:rPr>
            </w:pPr>
            <w:r w:rsidRPr="00774B7A">
              <w:rPr>
                <w:rFonts w:ascii="Arial" w:hAnsi="Arial" w:cs="Arial"/>
                <w:b/>
              </w:rPr>
              <w:t>ENTRY/EXIT LOG</w:t>
            </w:r>
          </w:p>
          <w:p w14:paraId="36495EB8" w14:textId="77777777" w:rsidR="00D93E18" w:rsidRPr="00774B7A" w:rsidRDefault="00D93E18" w:rsidP="00803A8A">
            <w:pPr>
              <w:tabs>
                <w:tab w:val="left" w:pos="9360"/>
              </w:tabs>
              <w:spacing w:line="276" w:lineRule="auto"/>
              <w:rPr>
                <w:rFonts w:ascii="Arial" w:hAnsi="Arial" w:cs="Arial"/>
                <w:b/>
              </w:rPr>
            </w:pPr>
          </w:p>
          <w:p w14:paraId="37C385B9" w14:textId="781739F2" w:rsidR="00D93E18" w:rsidRPr="00774B7A" w:rsidRDefault="00D93E18" w:rsidP="00803A8A">
            <w:pPr>
              <w:tabs>
                <w:tab w:val="left" w:pos="9360"/>
              </w:tabs>
              <w:spacing w:line="276" w:lineRule="auto"/>
              <w:jc w:val="center"/>
              <w:rPr>
                <w:rFonts w:ascii="Arial" w:hAnsi="Arial" w:cs="Arial"/>
                <w:b/>
              </w:rPr>
            </w:pPr>
          </w:p>
          <w:p w14:paraId="62EDCB9E" w14:textId="77777777" w:rsidR="00D93E18" w:rsidRPr="00774B7A" w:rsidRDefault="00D93E18" w:rsidP="00803A8A">
            <w:pPr>
              <w:tabs>
                <w:tab w:val="left" w:pos="9360"/>
              </w:tabs>
              <w:spacing w:line="276" w:lineRule="auto"/>
              <w:rPr>
                <w:rFonts w:ascii="Arial" w:hAnsi="Arial" w:cs="Arial"/>
                <w:b/>
              </w:rPr>
            </w:pPr>
            <w:r w:rsidRPr="00774B7A">
              <w:rPr>
                <w:rFonts w:ascii="Arial" w:hAnsi="Arial" w:cs="Arial"/>
                <w:b/>
              </w:rPr>
              <w:t xml:space="preserve">EVENT:                             </w:t>
            </w:r>
          </w:p>
          <w:p w14:paraId="57A95C31" w14:textId="77777777" w:rsidR="00D93E18" w:rsidRPr="00774B7A" w:rsidRDefault="00D93E18" w:rsidP="00803A8A">
            <w:pPr>
              <w:tabs>
                <w:tab w:val="left" w:pos="9360"/>
              </w:tabs>
              <w:spacing w:line="276" w:lineRule="auto"/>
              <w:rPr>
                <w:rFonts w:ascii="Arial" w:hAnsi="Arial" w:cs="Arial"/>
                <w:b/>
              </w:rPr>
            </w:pPr>
            <w:r w:rsidRPr="00774B7A">
              <w:rPr>
                <w:rFonts w:ascii="Arial" w:hAnsi="Arial" w:cs="Arial"/>
                <w:b/>
              </w:rPr>
              <w:t xml:space="preserve">DATE:                                </w:t>
            </w:r>
          </w:p>
        </w:tc>
      </w:tr>
      <w:tr w:rsidR="00D93E18" w:rsidRPr="00774B7A" w14:paraId="5C723FB7" w14:textId="77777777" w:rsidTr="00803A8A">
        <w:tc>
          <w:tcPr>
            <w:tcW w:w="2503" w:type="dxa"/>
            <w:tcBorders>
              <w:bottom w:val="single" w:sz="4" w:space="0" w:color="auto"/>
            </w:tcBorders>
            <w:shd w:val="clear" w:color="auto" w:fill="333333"/>
          </w:tcPr>
          <w:p w14:paraId="71B1EDBB" w14:textId="77777777" w:rsidR="00D93E18" w:rsidRPr="00774B7A" w:rsidRDefault="00D93E18" w:rsidP="00803A8A">
            <w:pPr>
              <w:tabs>
                <w:tab w:val="left" w:pos="9360"/>
              </w:tabs>
              <w:spacing w:line="276" w:lineRule="auto"/>
              <w:rPr>
                <w:rFonts w:ascii="Arial" w:hAnsi="Arial" w:cs="Arial"/>
                <w:b/>
                <w:color w:val="FFFFFF"/>
              </w:rPr>
            </w:pPr>
            <w:r w:rsidRPr="00774B7A">
              <w:rPr>
                <w:rFonts w:ascii="Arial" w:hAnsi="Arial" w:cs="Arial"/>
                <w:b/>
                <w:color w:val="FFFFFF"/>
              </w:rPr>
              <w:t xml:space="preserve">Name </w:t>
            </w:r>
            <w:r w:rsidR="009669CF" w:rsidRPr="00774B7A">
              <w:rPr>
                <w:rFonts w:ascii="Arial" w:hAnsi="Arial" w:cs="Arial"/>
                <w:b/>
                <w:color w:val="FFFFFF"/>
              </w:rPr>
              <w:t>o</w:t>
            </w:r>
            <w:r w:rsidRPr="00774B7A">
              <w:rPr>
                <w:rFonts w:ascii="Arial" w:hAnsi="Arial" w:cs="Arial"/>
                <w:b/>
                <w:color w:val="FFFFFF"/>
              </w:rPr>
              <w:t xml:space="preserve">f </w:t>
            </w:r>
            <w:r w:rsidR="009669CF" w:rsidRPr="00774B7A">
              <w:rPr>
                <w:rFonts w:ascii="Arial" w:hAnsi="Arial" w:cs="Arial"/>
                <w:b/>
                <w:color w:val="FFFFFF"/>
              </w:rPr>
              <w:t>a</w:t>
            </w:r>
            <w:r w:rsidRPr="00774B7A">
              <w:rPr>
                <w:rFonts w:ascii="Arial" w:hAnsi="Arial" w:cs="Arial"/>
                <w:b/>
                <w:color w:val="FFFFFF"/>
              </w:rPr>
              <w:t>thlete/ DCO/Chaperone/ Representative</w:t>
            </w:r>
          </w:p>
        </w:tc>
        <w:tc>
          <w:tcPr>
            <w:tcW w:w="1004" w:type="dxa"/>
            <w:tcBorders>
              <w:bottom w:val="single" w:sz="4" w:space="0" w:color="auto"/>
            </w:tcBorders>
            <w:shd w:val="clear" w:color="auto" w:fill="333333"/>
          </w:tcPr>
          <w:p w14:paraId="51FA0E34"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Role</w:t>
            </w:r>
          </w:p>
        </w:tc>
        <w:tc>
          <w:tcPr>
            <w:tcW w:w="1031" w:type="dxa"/>
            <w:tcBorders>
              <w:bottom w:val="single" w:sz="4" w:space="0" w:color="auto"/>
            </w:tcBorders>
            <w:shd w:val="clear" w:color="auto" w:fill="333333"/>
          </w:tcPr>
          <w:p w14:paraId="00FFB0B2"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Time In</w:t>
            </w:r>
          </w:p>
        </w:tc>
        <w:tc>
          <w:tcPr>
            <w:tcW w:w="1031" w:type="dxa"/>
            <w:tcBorders>
              <w:bottom w:val="single" w:sz="4" w:space="0" w:color="auto"/>
            </w:tcBorders>
            <w:shd w:val="clear" w:color="auto" w:fill="333333"/>
          </w:tcPr>
          <w:p w14:paraId="6C2A3AEF"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Time Out</w:t>
            </w:r>
          </w:p>
        </w:tc>
        <w:tc>
          <w:tcPr>
            <w:tcW w:w="2117" w:type="dxa"/>
            <w:tcBorders>
              <w:bottom w:val="single" w:sz="4" w:space="0" w:color="auto"/>
            </w:tcBorders>
            <w:shd w:val="clear" w:color="auto" w:fill="333333"/>
          </w:tcPr>
          <w:p w14:paraId="2B23CB5A"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Reason for departure</w:t>
            </w:r>
          </w:p>
          <w:p w14:paraId="173D09B3"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tcBorders>
              <w:bottom w:val="single" w:sz="4" w:space="0" w:color="auto"/>
            </w:tcBorders>
            <w:shd w:val="clear" w:color="auto" w:fill="333333"/>
          </w:tcPr>
          <w:p w14:paraId="1BA9CEE1"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Signature</w:t>
            </w:r>
          </w:p>
        </w:tc>
      </w:tr>
      <w:tr w:rsidR="00D93E18" w:rsidRPr="00774B7A" w14:paraId="2CFF474B" w14:textId="77777777" w:rsidTr="00803A8A">
        <w:tc>
          <w:tcPr>
            <w:tcW w:w="2503" w:type="dxa"/>
            <w:shd w:val="clear" w:color="auto" w:fill="FFFFFF"/>
          </w:tcPr>
          <w:p w14:paraId="26032F3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6338163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9BA359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7A7DA3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7D6B7EDE"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FEEF37A"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A2FE344" w14:textId="77777777" w:rsidTr="00803A8A">
        <w:tc>
          <w:tcPr>
            <w:tcW w:w="2503" w:type="dxa"/>
            <w:shd w:val="clear" w:color="auto" w:fill="FFFFFF"/>
          </w:tcPr>
          <w:p w14:paraId="585ED605"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49456C7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75FB5C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DCC6562"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55A4A41"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3DF5796"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05CA4C7C" w14:textId="77777777" w:rsidTr="00803A8A">
        <w:tc>
          <w:tcPr>
            <w:tcW w:w="2503" w:type="dxa"/>
            <w:shd w:val="clear" w:color="auto" w:fill="FFFFFF"/>
          </w:tcPr>
          <w:p w14:paraId="1A2E9660"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84B9F4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82ABF7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B00DD92"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6B412EF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3EB37633"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5A0F8F6B" w14:textId="77777777" w:rsidTr="00803A8A">
        <w:tc>
          <w:tcPr>
            <w:tcW w:w="2503" w:type="dxa"/>
            <w:shd w:val="clear" w:color="auto" w:fill="FFFFFF"/>
          </w:tcPr>
          <w:p w14:paraId="3CE4EF3D"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5BAC7D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9920E7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3412F36"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6BD17DE"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F494CAF"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038B8CF" w14:textId="77777777" w:rsidTr="00803A8A">
        <w:tc>
          <w:tcPr>
            <w:tcW w:w="2503" w:type="dxa"/>
            <w:shd w:val="clear" w:color="auto" w:fill="FFFFFF"/>
          </w:tcPr>
          <w:p w14:paraId="21FDDE6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2349E9CA"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659AB21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AAEEFAC"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42D9917"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0456C7B9"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3B1619B" w14:textId="77777777" w:rsidTr="00803A8A">
        <w:tc>
          <w:tcPr>
            <w:tcW w:w="2503" w:type="dxa"/>
            <w:shd w:val="clear" w:color="auto" w:fill="FFFFFF"/>
          </w:tcPr>
          <w:p w14:paraId="6B16A44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5EAA2CA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17F3D0F"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9564C1B"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EB2719E"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EBD6AA6"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08F6F9F" w14:textId="77777777" w:rsidTr="00803A8A">
        <w:tc>
          <w:tcPr>
            <w:tcW w:w="2503" w:type="dxa"/>
            <w:shd w:val="clear" w:color="auto" w:fill="FFFFFF"/>
          </w:tcPr>
          <w:p w14:paraId="76FA6886"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F88C83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D753F8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6138A71"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6B2EDD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595A1974"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4A0CF74" w14:textId="77777777" w:rsidTr="00803A8A">
        <w:tc>
          <w:tcPr>
            <w:tcW w:w="2503" w:type="dxa"/>
            <w:shd w:val="clear" w:color="auto" w:fill="FFFFFF"/>
          </w:tcPr>
          <w:p w14:paraId="49BA29F6"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5E89E4F"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80DEB4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908E86D"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5C9765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5CCCB74C"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6FA37B6F" w14:textId="77777777" w:rsidTr="00803A8A">
        <w:tc>
          <w:tcPr>
            <w:tcW w:w="2503" w:type="dxa"/>
            <w:shd w:val="clear" w:color="auto" w:fill="FFFFFF"/>
          </w:tcPr>
          <w:p w14:paraId="18435DC0"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6B704299"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CB7DC18"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4836FF1"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16A479F"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54A54C8"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70B791F" w14:textId="77777777" w:rsidTr="00803A8A">
        <w:tc>
          <w:tcPr>
            <w:tcW w:w="2503" w:type="dxa"/>
            <w:shd w:val="clear" w:color="auto" w:fill="FFFFFF"/>
          </w:tcPr>
          <w:p w14:paraId="6DC34383"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701F1E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0A9E16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0389544"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5C326A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2AAF6D93"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5042F354" w14:textId="77777777" w:rsidTr="00803A8A">
        <w:tc>
          <w:tcPr>
            <w:tcW w:w="2503" w:type="dxa"/>
            <w:shd w:val="clear" w:color="auto" w:fill="FFFFFF"/>
          </w:tcPr>
          <w:p w14:paraId="7E325022"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6B39193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8885BE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23B2E9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63777075"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822206D"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1392046" w14:textId="77777777" w:rsidTr="00803A8A">
        <w:tc>
          <w:tcPr>
            <w:tcW w:w="2503" w:type="dxa"/>
            <w:shd w:val="clear" w:color="auto" w:fill="FFFFFF"/>
          </w:tcPr>
          <w:p w14:paraId="337DAF90"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7C4FD2D"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B31ADB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BE1535E"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E47FE7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AFAC3E0"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56D496C0" w14:textId="77777777" w:rsidTr="00803A8A">
        <w:tc>
          <w:tcPr>
            <w:tcW w:w="2503" w:type="dxa"/>
            <w:shd w:val="clear" w:color="auto" w:fill="FFFFFF"/>
          </w:tcPr>
          <w:p w14:paraId="2797E43D"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91BC497"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95192D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97A6473"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76C414F"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5F1229A5"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F21FF0E" w14:textId="77777777" w:rsidTr="00803A8A">
        <w:tc>
          <w:tcPr>
            <w:tcW w:w="2503" w:type="dxa"/>
            <w:shd w:val="clear" w:color="auto" w:fill="FFFFFF"/>
          </w:tcPr>
          <w:p w14:paraId="34A82E99"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3107E2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AC5289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8B3E594"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87B30B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3909918F"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6CA72270" w14:textId="77777777" w:rsidTr="00803A8A">
        <w:tc>
          <w:tcPr>
            <w:tcW w:w="2503" w:type="dxa"/>
            <w:shd w:val="clear" w:color="auto" w:fill="FFFFFF"/>
          </w:tcPr>
          <w:p w14:paraId="1642895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119B8C80"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769BF54"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EDDAF2A"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995BA32"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014E521"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DE07142" w14:textId="77777777" w:rsidTr="00803A8A">
        <w:tc>
          <w:tcPr>
            <w:tcW w:w="2503" w:type="dxa"/>
            <w:shd w:val="clear" w:color="auto" w:fill="FFFFFF"/>
          </w:tcPr>
          <w:p w14:paraId="62E121D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1DC186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3A05B4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9DB111B"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42C0FE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969E0C2"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3937224" w14:textId="77777777" w:rsidTr="00803A8A">
        <w:tc>
          <w:tcPr>
            <w:tcW w:w="2503" w:type="dxa"/>
            <w:shd w:val="clear" w:color="auto" w:fill="FFFFFF"/>
          </w:tcPr>
          <w:p w14:paraId="4665B15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4651319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3E7752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185F4BE"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1B0AF0DF"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0DC7584E"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69B308E" w14:textId="77777777" w:rsidTr="00803A8A">
        <w:tc>
          <w:tcPr>
            <w:tcW w:w="2503" w:type="dxa"/>
            <w:shd w:val="clear" w:color="auto" w:fill="FFFFFF"/>
          </w:tcPr>
          <w:p w14:paraId="3A8EA5B2"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D77769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B0DE31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ECDA779"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529E96B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2907AD97"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4ACD0BF1" w14:textId="77777777" w:rsidTr="00803A8A">
        <w:tc>
          <w:tcPr>
            <w:tcW w:w="2503" w:type="dxa"/>
            <w:shd w:val="clear" w:color="auto" w:fill="FFFFFF"/>
          </w:tcPr>
          <w:p w14:paraId="2AA281F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761AEE9"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97FFEF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E65B0F5"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1E4295A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B74CC42"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D6C701B" w14:textId="77777777" w:rsidTr="00803A8A">
        <w:tc>
          <w:tcPr>
            <w:tcW w:w="2503" w:type="dxa"/>
            <w:shd w:val="clear" w:color="auto" w:fill="FFFFFF"/>
          </w:tcPr>
          <w:p w14:paraId="37500214"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136C97D4"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8095C5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A280B30"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5D41EFE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459D44FD"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48B5A01" w14:textId="77777777" w:rsidTr="00803A8A">
        <w:tc>
          <w:tcPr>
            <w:tcW w:w="2503" w:type="dxa"/>
            <w:shd w:val="clear" w:color="auto" w:fill="FFFFFF"/>
          </w:tcPr>
          <w:p w14:paraId="04159F9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4C9921C7"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9B19DA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DFA82D0"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E79294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9322A3D"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9D1A23C" w14:textId="77777777" w:rsidTr="00803A8A">
        <w:tc>
          <w:tcPr>
            <w:tcW w:w="2503" w:type="dxa"/>
            <w:shd w:val="clear" w:color="auto" w:fill="FFFFFF"/>
          </w:tcPr>
          <w:p w14:paraId="410884F2"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EE114A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BE305B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6F601C3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5527742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59FAD8B"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4DF50DA" w14:textId="77777777" w:rsidTr="00803A8A">
        <w:tc>
          <w:tcPr>
            <w:tcW w:w="2503" w:type="dxa"/>
            <w:shd w:val="clear" w:color="auto" w:fill="FFFFFF"/>
          </w:tcPr>
          <w:p w14:paraId="3A49B17D"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82ACC2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CE6891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3256B62"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1D953B09"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01069719"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BE6A358" w14:textId="77777777" w:rsidTr="00803A8A">
        <w:tc>
          <w:tcPr>
            <w:tcW w:w="2503" w:type="dxa"/>
            <w:shd w:val="clear" w:color="auto" w:fill="FFFFFF"/>
          </w:tcPr>
          <w:p w14:paraId="362DB2EF"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123643E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6D6EC6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E37E0D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0B98581"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84360D4"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71C1DC6" w14:textId="77777777" w:rsidTr="00803A8A">
        <w:tc>
          <w:tcPr>
            <w:tcW w:w="2503" w:type="dxa"/>
            <w:shd w:val="clear" w:color="auto" w:fill="FFFFFF"/>
          </w:tcPr>
          <w:p w14:paraId="5A1555B6"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F8612EF"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59169A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68E7425"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620A98CA"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4B94660F"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198733F" w14:textId="77777777" w:rsidTr="00803A8A">
        <w:tc>
          <w:tcPr>
            <w:tcW w:w="2503" w:type="dxa"/>
            <w:shd w:val="clear" w:color="auto" w:fill="FFFFFF"/>
          </w:tcPr>
          <w:p w14:paraId="2CAF03FB"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51387FD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F8E064A"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6945041"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2D77B6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FA5AADC"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6DCC057" w14:textId="77777777" w:rsidTr="00803A8A">
        <w:tc>
          <w:tcPr>
            <w:tcW w:w="2503" w:type="dxa"/>
            <w:shd w:val="clear" w:color="auto" w:fill="FFFFFF"/>
          </w:tcPr>
          <w:p w14:paraId="408A00A4"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9477BB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6627AD8"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B0F7600"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7B2ECD6A"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4D8B5F88"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5C4A93C" w14:textId="77777777" w:rsidTr="00803A8A">
        <w:tc>
          <w:tcPr>
            <w:tcW w:w="2503" w:type="dxa"/>
            <w:shd w:val="clear" w:color="auto" w:fill="FFFFFF"/>
          </w:tcPr>
          <w:p w14:paraId="0DCBC4F1"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5D4F046D"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B69B040"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609B5B3E"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3084B1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30367F76"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DFB5899" w14:textId="77777777" w:rsidTr="00803A8A">
        <w:tc>
          <w:tcPr>
            <w:tcW w:w="9350" w:type="dxa"/>
            <w:gridSpan w:val="6"/>
            <w:shd w:val="clear" w:color="auto" w:fill="FFFFFF"/>
          </w:tcPr>
          <w:p w14:paraId="549D34B1" w14:textId="2A25BF80" w:rsidR="00B01E65" w:rsidRPr="00774B7A" w:rsidRDefault="00D93E18" w:rsidP="00803A8A">
            <w:pPr>
              <w:tabs>
                <w:tab w:val="left" w:pos="9360"/>
              </w:tabs>
              <w:spacing w:line="276" w:lineRule="auto"/>
              <w:rPr>
                <w:rFonts w:ascii="Arial" w:hAnsi="Arial" w:cs="Arial"/>
                <w:b/>
              </w:rPr>
            </w:pPr>
            <w:r w:rsidRPr="00774B7A">
              <w:rPr>
                <w:rFonts w:ascii="Arial" w:hAnsi="Arial" w:cs="Arial"/>
                <w:b/>
              </w:rPr>
              <w:t>Signed by DCO/Chaperone</w:t>
            </w:r>
            <w:r w:rsidR="00B01E65" w:rsidRPr="00774B7A">
              <w:rPr>
                <w:rFonts w:ascii="Arial" w:hAnsi="Arial" w:cs="Arial"/>
                <w:b/>
              </w:rPr>
              <w:t xml:space="preserve">: </w:t>
            </w:r>
          </w:p>
        </w:tc>
      </w:tr>
    </w:tbl>
    <w:p w14:paraId="155E8D4B" w14:textId="77777777" w:rsidR="005A3AE2" w:rsidRPr="00774B7A" w:rsidRDefault="005A3AE2" w:rsidP="00774B7A">
      <w:pPr>
        <w:tabs>
          <w:tab w:val="left" w:pos="9360"/>
        </w:tabs>
        <w:spacing w:line="276" w:lineRule="auto"/>
        <w:rPr>
          <w:rFonts w:ascii="Arial" w:hAnsi="Arial" w:cs="Arial"/>
          <w:szCs w:val="20"/>
        </w:rPr>
      </w:pPr>
    </w:p>
    <w:p w14:paraId="56EC55E9" w14:textId="3F8B663C" w:rsidR="00793D6E" w:rsidRPr="00803A8A" w:rsidRDefault="00793D6E" w:rsidP="00B953A3">
      <w:pPr>
        <w:pStyle w:val="Heading1"/>
      </w:pPr>
      <w:bookmarkStart w:id="119" w:name="_Toc62541869"/>
      <w:bookmarkStart w:id="120" w:name="_Toc62542234"/>
      <w:bookmarkStart w:id="121" w:name="_Toc120709379"/>
      <w:r w:rsidRPr="00803A8A">
        <w:t xml:space="preserve">Annex </w:t>
      </w:r>
      <w:r w:rsidR="006808E9" w:rsidRPr="00803A8A">
        <w:t>D</w:t>
      </w:r>
      <w:r w:rsidRPr="00803A8A">
        <w:t xml:space="preserve"> – Athlete Selection Methods</w:t>
      </w:r>
      <w:bookmarkEnd w:id="119"/>
      <w:bookmarkEnd w:id="120"/>
      <w:bookmarkEnd w:id="121"/>
    </w:p>
    <w:p w14:paraId="20F66C0F" w14:textId="3F1DA49B" w:rsidR="00793D6E" w:rsidRPr="0087572F" w:rsidRDefault="00793D6E" w:rsidP="00BA325C">
      <w:pPr>
        <w:pStyle w:val="ListParagraph"/>
        <w:numPr>
          <w:ilvl w:val="0"/>
          <w:numId w:val="23"/>
        </w:numPr>
        <w:tabs>
          <w:tab w:val="left" w:pos="9360"/>
        </w:tabs>
        <w:spacing w:line="276" w:lineRule="auto"/>
        <w:ind w:left="360"/>
        <w:contextualSpacing/>
        <w:rPr>
          <w:rFonts w:ascii="Arial" w:hAnsi="Arial" w:cs="Arial"/>
          <w:b/>
          <w:sz w:val="20"/>
          <w:szCs w:val="20"/>
        </w:rPr>
      </w:pPr>
      <w:r w:rsidRPr="0087572F">
        <w:rPr>
          <w:rFonts w:ascii="Arial" w:hAnsi="Arial" w:cs="Arial"/>
          <w:b/>
          <w:iCs/>
          <w:sz w:val="20"/>
          <w:szCs w:val="20"/>
        </w:rPr>
        <w:t xml:space="preserve">Target Testing </w:t>
      </w:r>
      <w:r w:rsidRPr="0087572F">
        <w:rPr>
          <w:rFonts w:ascii="Arial" w:hAnsi="Arial" w:cs="Arial"/>
          <w:b/>
          <w:sz w:val="20"/>
          <w:szCs w:val="20"/>
        </w:rPr>
        <w:t xml:space="preserve">(named </w:t>
      </w:r>
      <w:r w:rsidRPr="0087572F">
        <w:rPr>
          <w:rFonts w:ascii="Arial" w:hAnsi="Arial" w:cs="Arial"/>
          <w:b/>
          <w:iCs/>
          <w:sz w:val="20"/>
          <w:szCs w:val="20"/>
        </w:rPr>
        <w:t xml:space="preserve">athletes </w:t>
      </w:r>
      <w:r w:rsidRPr="0087572F">
        <w:rPr>
          <w:rFonts w:ascii="Arial" w:hAnsi="Arial" w:cs="Arial"/>
          <w:b/>
          <w:sz w:val="20"/>
          <w:szCs w:val="20"/>
        </w:rPr>
        <w:t xml:space="preserve">or categories) </w:t>
      </w:r>
    </w:p>
    <w:p w14:paraId="289C34FF" w14:textId="77777777" w:rsidR="00793D6E" w:rsidRPr="0087572F" w:rsidRDefault="00793D6E" w:rsidP="00774B7A">
      <w:pPr>
        <w:pStyle w:val="ListParagraph"/>
        <w:tabs>
          <w:tab w:val="left" w:pos="9360"/>
        </w:tabs>
        <w:spacing w:line="276" w:lineRule="auto"/>
        <w:ind w:left="774"/>
        <w:rPr>
          <w:rFonts w:ascii="Arial" w:hAnsi="Arial" w:cs="Arial"/>
          <w:sz w:val="20"/>
          <w:szCs w:val="20"/>
        </w:rPr>
      </w:pPr>
    </w:p>
    <w:p w14:paraId="0BA9E14C" w14:textId="38C73055" w:rsidR="00793D6E" w:rsidRPr="0087572F" w:rsidRDefault="00793D6E" w:rsidP="00BA325C">
      <w:pPr>
        <w:pStyle w:val="ListParagraph"/>
        <w:numPr>
          <w:ilvl w:val="0"/>
          <w:numId w:val="21"/>
        </w:numPr>
        <w:tabs>
          <w:tab w:val="left" w:pos="9360"/>
        </w:tabs>
        <w:spacing w:after="120" w:line="276" w:lineRule="auto"/>
        <w:ind w:left="547"/>
        <w:jc w:val="both"/>
        <w:rPr>
          <w:rFonts w:ascii="Arial" w:hAnsi="Arial" w:cs="Arial"/>
          <w:sz w:val="20"/>
          <w:szCs w:val="20"/>
        </w:rPr>
      </w:pPr>
      <w:r w:rsidRPr="0087572F">
        <w:rPr>
          <w:rFonts w:ascii="Arial" w:hAnsi="Arial" w:cs="Arial"/>
          <w:sz w:val="20"/>
          <w:szCs w:val="20"/>
        </w:rPr>
        <w:t xml:space="preserve">For </w:t>
      </w:r>
      <w:r w:rsidRPr="0087572F">
        <w:rPr>
          <w:rFonts w:ascii="Arial" w:hAnsi="Arial" w:cs="Arial"/>
          <w:iCs/>
          <w:sz w:val="20"/>
          <w:szCs w:val="20"/>
        </w:rPr>
        <w:t>Target Testing</w:t>
      </w:r>
      <w:r w:rsidRPr="0087572F">
        <w:rPr>
          <w:rFonts w:ascii="Arial" w:hAnsi="Arial" w:cs="Arial"/>
          <w:sz w:val="20"/>
          <w:szCs w:val="20"/>
        </w:rPr>
        <w:t xml:space="preserve">, the </w:t>
      </w:r>
      <w:r w:rsidRPr="0087572F">
        <w:rPr>
          <w:rFonts w:ascii="Arial" w:hAnsi="Arial" w:cs="Arial"/>
          <w:iCs/>
          <w:sz w:val="20"/>
          <w:szCs w:val="20"/>
        </w:rPr>
        <w:t>TA or SCA</w:t>
      </w:r>
      <w:r w:rsidRPr="0087572F">
        <w:rPr>
          <w:rFonts w:ascii="Arial" w:hAnsi="Arial" w:cs="Arial"/>
          <w:sz w:val="20"/>
          <w:szCs w:val="20"/>
        </w:rPr>
        <w:t xml:space="preserve"> specifies to the DCO the selected </w:t>
      </w:r>
      <w:r w:rsidRPr="0087572F">
        <w:rPr>
          <w:rFonts w:ascii="Arial" w:hAnsi="Arial" w:cs="Arial"/>
          <w:iCs/>
          <w:sz w:val="20"/>
          <w:szCs w:val="20"/>
        </w:rPr>
        <w:t xml:space="preserve">athletes </w:t>
      </w:r>
      <w:r w:rsidRPr="0087572F">
        <w:rPr>
          <w:rFonts w:ascii="Arial" w:hAnsi="Arial" w:cs="Arial"/>
          <w:sz w:val="20"/>
          <w:szCs w:val="20"/>
        </w:rPr>
        <w:t xml:space="preserve">to be </w:t>
      </w:r>
      <w:r w:rsidRPr="0087572F">
        <w:rPr>
          <w:rFonts w:ascii="Arial" w:hAnsi="Arial" w:cs="Arial"/>
          <w:iCs/>
          <w:sz w:val="20"/>
          <w:szCs w:val="20"/>
        </w:rPr>
        <w:t>tested</w:t>
      </w:r>
      <w:r w:rsidRPr="0087572F">
        <w:rPr>
          <w:rFonts w:ascii="Arial" w:hAnsi="Arial" w:cs="Arial"/>
          <w:sz w:val="20"/>
          <w:szCs w:val="20"/>
        </w:rPr>
        <w:t>. Selections and selection methods are to be clearly communicated to the DCO (e.g.</w:t>
      </w:r>
      <w:r w:rsidR="00233CD7">
        <w:rPr>
          <w:rFonts w:ascii="Arial" w:hAnsi="Arial" w:cs="Arial"/>
          <w:sz w:val="20"/>
          <w:szCs w:val="20"/>
        </w:rPr>
        <w:t>,</w:t>
      </w:r>
      <w:r w:rsidRPr="0087572F">
        <w:rPr>
          <w:rFonts w:ascii="Arial" w:hAnsi="Arial" w:cs="Arial"/>
          <w:sz w:val="20"/>
          <w:szCs w:val="20"/>
        </w:rPr>
        <w:t xml:space="preserve"> detailing the selections in an </w:t>
      </w:r>
      <w:r w:rsidRPr="0087572F">
        <w:rPr>
          <w:rFonts w:ascii="Arial" w:hAnsi="Arial" w:cs="Arial"/>
          <w:iCs/>
          <w:sz w:val="20"/>
          <w:szCs w:val="20"/>
        </w:rPr>
        <w:t xml:space="preserve">ADAMS </w:t>
      </w:r>
      <w:r w:rsidRPr="0087572F">
        <w:rPr>
          <w:rFonts w:ascii="Arial" w:hAnsi="Arial" w:cs="Arial"/>
          <w:sz w:val="20"/>
          <w:szCs w:val="20"/>
        </w:rPr>
        <w:t xml:space="preserve">testing order). </w:t>
      </w:r>
    </w:p>
    <w:p w14:paraId="0F34DF1A" w14:textId="77777777" w:rsidR="00793D6E" w:rsidRPr="0087572F" w:rsidRDefault="00793D6E" w:rsidP="00BA325C">
      <w:pPr>
        <w:pStyle w:val="ListParagraph"/>
        <w:numPr>
          <w:ilvl w:val="0"/>
          <w:numId w:val="21"/>
        </w:numPr>
        <w:tabs>
          <w:tab w:val="left" w:pos="9360"/>
        </w:tabs>
        <w:spacing w:after="120" w:line="276" w:lineRule="auto"/>
        <w:ind w:left="547"/>
        <w:jc w:val="both"/>
        <w:rPr>
          <w:rFonts w:ascii="Arial" w:hAnsi="Arial" w:cs="Arial"/>
          <w:sz w:val="20"/>
          <w:szCs w:val="20"/>
        </w:rPr>
      </w:pPr>
      <w:r w:rsidRPr="0087572F">
        <w:rPr>
          <w:rFonts w:ascii="Arial" w:hAnsi="Arial" w:cs="Arial"/>
          <w:sz w:val="20"/>
          <w:szCs w:val="20"/>
        </w:rPr>
        <w:t xml:space="preserve">In some instances, the </w:t>
      </w:r>
      <w:r w:rsidRPr="0087572F">
        <w:rPr>
          <w:rFonts w:ascii="Arial" w:hAnsi="Arial" w:cs="Arial"/>
          <w:iCs/>
          <w:sz w:val="20"/>
          <w:szCs w:val="20"/>
        </w:rPr>
        <w:t>TA</w:t>
      </w:r>
      <w:r w:rsidRPr="0087572F">
        <w:rPr>
          <w:rFonts w:ascii="Arial" w:hAnsi="Arial" w:cs="Arial"/>
          <w:sz w:val="20"/>
          <w:szCs w:val="20"/>
        </w:rPr>
        <w:t xml:space="preserve"> </w:t>
      </w:r>
      <w:r w:rsidRPr="0087572F">
        <w:rPr>
          <w:rFonts w:ascii="Arial" w:hAnsi="Arial" w:cs="Arial"/>
          <w:iCs/>
          <w:sz w:val="20"/>
          <w:szCs w:val="20"/>
        </w:rPr>
        <w:t>or SCA</w:t>
      </w:r>
      <w:r w:rsidRPr="0087572F">
        <w:rPr>
          <w:rFonts w:ascii="Arial" w:hAnsi="Arial" w:cs="Arial"/>
          <w:sz w:val="20"/>
          <w:szCs w:val="20"/>
        </w:rPr>
        <w:t xml:space="preserve"> may choose to give the DCO discretion to select additional </w:t>
      </w:r>
      <w:r w:rsidRPr="0087572F">
        <w:rPr>
          <w:rFonts w:ascii="Arial" w:hAnsi="Arial" w:cs="Arial"/>
          <w:iCs/>
          <w:sz w:val="20"/>
          <w:szCs w:val="20"/>
        </w:rPr>
        <w:t xml:space="preserve">athletes </w:t>
      </w:r>
      <w:r w:rsidRPr="0087572F">
        <w:rPr>
          <w:rFonts w:ascii="Arial" w:hAnsi="Arial" w:cs="Arial"/>
          <w:sz w:val="20"/>
          <w:szCs w:val="20"/>
        </w:rPr>
        <w:t xml:space="preserve">for </w:t>
      </w:r>
      <w:r w:rsidRPr="0087572F">
        <w:rPr>
          <w:rFonts w:ascii="Arial" w:hAnsi="Arial" w:cs="Arial"/>
          <w:iCs/>
          <w:sz w:val="20"/>
          <w:szCs w:val="20"/>
        </w:rPr>
        <w:t>Target Testing</w:t>
      </w:r>
      <w:r w:rsidRPr="0087572F">
        <w:rPr>
          <w:rFonts w:ascii="Arial" w:hAnsi="Arial" w:cs="Arial"/>
          <w:sz w:val="20"/>
          <w:szCs w:val="20"/>
        </w:rPr>
        <w:t xml:space="preserve">. </w:t>
      </w:r>
    </w:p>
    <w:p w14:paraId="7A5FAEA6" w14:textId="77777777" w:rsidR="00793D6E" w:rsidRPr="0087572F" w:rsidRDefault="00793D6E" w:rsidP="00BA325C">
      <w:pPr>
        <w:pStyle w:val="ListParagraph"/>
        <w:numPr>
          <w:ilvl w:val="0"/>
          <w:numId w:val="21"/>
        </w:numPr>
        <w:tabs>
          <w:tab w:val="left" w:pos="9360"/>
        </w:tabs>
        <w:spacing w:line="276" w:lineRule="auto"/>
        <w:ind w:left="540"/>
        <w:jc w:val="both"/>
        <w:rPr>
          <w:rFonts w:ascii="Arial" w:hAnsi="Arial" w:cs="Arial"/>
          <w:i/>
          <w:sz w:val="20"/>
          <w:szCs w:val="20"/>
        </w:rPr>
      </w:pPr>
      <w:r w:rsidRPr="0087572F">
        <w:rPr>
          <w:rFonts w:ascii="Arial" w:hAnsi="Arial" w:cs="Arial"/>
          <w:sz w:val="20"/>
          <w:szCs w:val="20"/>
        </w:rPr>
        <w:t xml:space="preserve">Such an arrangement is to be agreed upon prior to the </w:t>
      </w:r>
      <w:r w:rsidRPr="0087572F">
        <w:rPr>
          <w:rFonts w:ascii="Arial" w:hAnsi="Arial" w:cs="Arial"/>
          <w:iCs/>
          <w:sz w:val="20"/>
          <w:szCs w:val="20"/>
        </w:rPr>
        <w:t xml:space="preserve">sample </w:t>
      </w:r>
      <w:r w:rsidRPr="0087572F">
        <w:rPr>
          <w:rFonts w:ascii="Arial" w:hAnsi="Arial" w:cs="Arial"/>
          <w:sz w:val="20"/>
          <w:szCs w:val="20"/>
        </w:rPr>
        <w:t xml:space="preserve">collection session, and comprehensive guidance is to be provided to the DCO in writing by the </w:t>
      </w:r>
      <w:r w:rsidRPr="0087572F">
        <w:rPr>
          <w:rFonts w:ascii="Arial" w:hAnsi="Arial" w:cs="Arial"/>
          <w:iCs/>
          <w:sz w:val="20"/>
          <w:szCs w:val="20"/>
        </w:rPr>
        <w:t>TA or SCA</w:t>
      </w:r>
      <w:r w:rsidRPr="0087572F">
        <w:rPr>
          <w:rFonts w:ascii="Arial" w:hAnsi="Arial" w:cs="Arial"/>
          <w:sz w:val="20"/>
          <w:szCs w:val="20"/>
        </w:rPr>
        <w:t xml:space="preserve">. The DCO must not discuss the selection criteria with an </w:t>
      </w:r>
      <w:r w:rsidRPr="0087572F">
        <w:rPr>
          <w:rFonts w:ascii="Arial" w:hAnsi="Arial" w:cs="Arial"/>
          <w:iCs/>
          <w:sz w:val="20"/>
          <w:szCs w:val="20"/>
        </w:rPr>
        <w:t xml:space="preserve">athlete </w:t>
      </w:r>
      <w:r w:rsidRPr="0087572F">
        <w:rPr>
          <w:rFonts w:ascii="Arial" w:hAnsi="Arial" w:cs="Arial"/>
          <w:sz w:val="20"/>
          <w:szCs w:val="20"/>
        </w:rPr>
        <w:t xml:space="preserve">or </w:t>
      </w:r>
      <w:r w:rsidRPr="0087572F">
        <w:rPr>
          <w:rFonts w:ascii="Arial" w:hAnsi="Arial" w:cs="Arial"/>
          <w:iCs/>
          <w:sz w:val="20"/>
          <w:szCs w:val="20"/>
        </w:rPr>
        <w:t xml:space="preserve">athlete </w:t>
      </w:r>
      <w:r w:rsidRPr="0087572F">
        <w:rPr>
          <w:rFonts w:ascii="Arial" w:hAnsi="Arial" w:cs="Arial"/>
          <w:sz w:val="20"/>
          <w:szCs w:val="20"/>
        </w:rPr>
        <w:t xml:space="preserve">representative. </w:t>
      </w:r>
      <w:r w:rsidRPr="0087572F">
        <w:rPr>
          <w:rFonts w:ascii="Arial" w:hAnsi="Arial" w:cs="Arial"/>
          <w:i/>
          <w:sz w:val="20"/>
          <w:szCs w:val="20"/>
        </w:rPr>
        <w:t xml:space="preserve">(See ISTI Article 4.5.2 for factors a </w:t>
      </w:r>
      <w:r w:rsidRPr="0087572F">
        <w:rPr>
          <w:rFonts w:ascii="Arial" w:hAnsi="Arial" w:cs="Arial"/>
          <w:i/>
          <w:iCs/>
          <w:sz w:val="20"/>
          <w:szCs w:val="20"/>
        </w:rPr>
        <w:t>TA</w:t>
      </w:r>
      <w:r w:rsidRPr="0087572F">
        <w:rPr>
          <w:rFonts w:ascii="Arial" w:hAnsi="Arial" w:cs="Arial"/>
          <w:i/>
          <w:sz w:val="20"/>
          <w:szCs w:val="20"/>
        </w:rPr>
        <w:t xml:space="preserve"> or </w:t>
      </w:r>
      <w:r w:rsidRPr="0087572F">
        <w:rPr>
          <w:rFonts w:ascii="Arial" w:hAnsi="Arial" w:cs="Arial"/>
          <w:i/>
          <w:iCs/>
          <w:sz w:val="20"/>
          <w:szCs w:val="20"/>
        </w:rPr>
        <w:t>SCA</w:t>
      </w:r>
      <w:r w:rsidRPr="0087572F">
        <w:rPr>
          <w:rFonts w:ascii="Arial" w:hAnsi="Arial" w:cs="Arial"/>
          <w:i/>
          <w:sz w:val="20"/>
          <w:szCs w:val="20"/>
        </w:rPr>
        <w:t xml:space="preserve"> is to consider when selecting a</w:t>
      </w:r>
      <w:r w:rsidRPr="0087572F">
        <w:rPr>
          <w:rFonts w:ascii="Arial" w:hAnsi="Arial" w:cs="Arial"/>
          <w:i/>
          <w:iCs/>
          <w:sz w:val="20"/>
          <w:szCs w:val="20"/>
        </w:rPr>
        <w:t xml:space="preserve">thletes </w:t>
      </w:r>
      <w:r w:rsidRPr="0087572F">
        <w:rPr>
          <w:rFonts w:ascii="Arial" w:hAnsi="Arial" w:cs="Arial"/>
          <w:i/>
          <w:sz w:val="20"/>
          <w:szCs w:val="20"/>
        </w:rPr>
        <w:t xml:space="preserve">for </w:t>
      </w:r>
      <w:r w:rsidRPr="0087572F">
        <w:rPr>
          <w:rFonts w:ascii="Arial" w:hAnsi="Arial" w:cs="Arial"/>
          <w:i/>
          <w:iCs/>
          <w:sz w:val="20"/>
          <w:szCs w:val="20"/>
        </w:rPr>
        <w:t>Target Testing)</w:t>
      </w:r>
      <w:r w:rsidRPr="0087572F">
        <w:rPr>
          <w:rFonts w:ascii="Arial" w:hAnsi="Arial" w:cs="Arial"/>
          <w:i/>
          <w:sz w:val="20"/>
          <w:szCs w:val="20"/>
        </w:rPr>
        <w:t xml:space="preserve">. </w:t>
      </w:r>
    </w:p>
    <w:p w14:paraId="43BC1E13" w14:textId="77777777" w:rsidR="00793D6E" w:rsidRPr="0087572F" w:rsidRDefault="00793D6E" w:rsidP="00774B7A">
      <w:pPr>
        <w:tabs>
          <w:tab w:val="left" w:pos="9360"/>
        </w:tabs>
        <w:spacing w:line="276" w:lineRule="auto"/>
        <w:jc w:val="both"/>
        <w:rPr>
          <w:rFonts w:ascii="Arial" w:hAnsi="Arial" w:cs="Arial"/>
          <w:sz w:val="20"/>
          <w:szCs w:val="20"/>
        </w:rPr>
      </w:pPr>
    </w:p>
    <w:p w14:paraId="22DA9DD7" w14:textId="77777777" w:rsidR="00793D6E" w:rsidRPr="0087572F" w:rsidRDefault="00793D6E" w:rsidP="00BA325C">
      <w:pPr>
        <w:pStyle w:val="ListParagraph"/>
        <w:numPr>
          <w:ilvl w:val="0"/>
          <w:numId w:val="23"/>
        </w:numPr>
        <w:tabs>
          <w:tab w:val="left" w:pos="9360"/>
        </w:tabs>
        <w:spacing w:line="276" w:lineRule="auto"/>
        <w:ind w:left="360"/>
        <w:contextualSpacing/>
        <w:rPr>
          <w:rFonts w:ascii="Arial" w:hAnsi="Arial" w:cs="Arial"/>
          <w:b/>
          <w:sz w:val="20"/>
          <w:szCs w:val="20"/>
        </w:rPr>
      </w:pPr>
      <w:r w:rsidRPr="0087572F">
        <w:rPr>
          <w:rFonts w:ascii="Arial" w:hAnsi="Arial" w:cs="Arial"/>
          <w:b/>
          <w:sz w:val="20"/>
          <w:szCs w:val="20"/>
        </w:rPr>
        <w:t xml:space="preserve">Weighted Random Selection  </w:t>
      </w:r>
    </w:p>
    <w:p w14:paraId="37E5F9E7" w14:textId="77777777" w:rsidR="00793D6E" w:rsidRPr="0087572F" w:rsidRDefault="00793D6E" w:rsidP="00774B7A">
      <w:pPr>
        <w:pStyle w:val="ListParagraph"/>
        <w:tabs>
          <w:tab w:val="left" w:pos="9360"/>
        </w:tabs>
        <w:spacing w:line="276" w:lineRule="auto"/>
        <w:ind w:left="774"/>
        <w:jc w:val="both"/>
        <w:rPr>
          <w:rFonts w:ascii="Arial" w:hAnsi="Arial" w:cs="Arial"/>
          <w:sz w:val="20"/>
          <w:szCs w:val="20"/>
        </w:rPr>
      </w:pPr>
    </w:p>
    <w:p w14:paraId="0CB0E09F" w14:textId="77777777"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For Weighted Random Selection</w:t>
      </w:r>
      <w:r w:rsidRPr="0087572F">
        <w:rPr>
          <w:rFonts w:ascii="Arial" w:hAnsi="Arial" w:cs="Arial"/>
          <w:iCs/>
          <w:sz w:val="20"/>
          <w:szCs w:val="20"/>
        </w:rPr>
        <w:t xml:space="preserve">, </w:t>
      </w:r>
      <w:r w:rsidRPr="0087572F">
        <w:rPr>
          <w:rFonts w:ascii="Arial" w:hAnsi="Arial" w:cs="Arial"/>
          <w:sz w:val="20"/>
          <w:szCs w:val="20"/>
        </w:rPr>
        <w:t xml:space="preserve">the </w:t>
      </w:r>
      <w:r w:rsidRPr="0087572F">
        <w:rPr>
          <w:rFonts w:ascii="Arial" w:hAnsi="Arial" w:cs="Arial"/>
          <w:iCs/>
          <w:sz w:val="20"/>
          <w:szCs w:val="20"/>
        </w:rPr>
        <w:t>TA or SCA</w:t>
      </w:r>
      <w:r w:rsidRPr="0087572F">
        <w:rPr>
          <w:rFonts w:ascii="Arial" w:hAnsi="Arial" w:cs="Arial"/>
          <w:sz w:val="20"/>
          <w:szCs w:val="20"/>
        </w:rPr>
        <w:t xml:space="preserve"> may specify to the DCO how </w:t>
      </w:r>
      <w:r w:rsidRPr="0087572F">
        <w:rPr>
          <w:rFonts w:ascii="Arial" w:hAnsi="Arial" w:cs="Arial"/>
          <w:iCs/>
          <w:sz w:val="20"/>
          <w:szCs w:val="20"/>
        </w:rPr>
        <w:t xml:space="preserve">athletes </w:t>
      </w:r>
      <w:r w:rsidRPr="0087572F">
        <w:rPr>
          <w:rFonts w:ascii="Arial" w:hAnsi="Arial" w:cs="Arial"/>
          <w:sz w:val="20"/>
          <w:szCs w:val="20"/>
        </w:rPr>
        <w:t xml:space="preserve">should be ranked, using a set of pre-determined criteria to increase the chances of selection to ensure that a greater percentage of </w:t>
      </w:r>
      <w:r w:rsidRPr="0087572F">
        <w:rPr>
          <w:rFonts w:ascii="Arial" w:hAnsi="Arial" w:cs="Arial"/>
          <w:iCs/>
          <w:sz w:val="20"/>
          <w:szCs w:val="20"/>
        </w:rPr>
        <w:t xml:space="preserve">athletes with higher risk of doping </w:t>
      </w:r>
      <w:r w:rsidRPr="0087572F">
        <w:rPr>
          <w:rFonts w:ascii="Arial" w:hAnsi="Arial" w:cs="Arial"/>
          <w:sz w:val="20"/>
          <w:szCs w:val="20"/>
        </w:rPr>
        <w:t xml:space="preserve">are selected. </w:t>
      </w:r>
    </w:p>
    <w:p w14:paraId="78A5F519" w14:textId="77777777" w:rsidR="00793D6E" w:rsidRPr="0087572F" w:rsidRDefault="00793D6E" w:rsidP="00774B7A">
      <w:pPr>
        <w:pStyle w:val="ListParagraph"/>
        <w:tabs>
          <w:tab w:val="left" w:pos="9360"/>
        </w:tabs>
        <w:spacing w:line="276" w:lineRule="auto"/>
        <w:ind w:left="1134"/>
        <w:jc w:val="both"/>
        <w:rPr>
          <w:rFonts w:ascii="Arial" w:hAnsi="Arial" w:cs="Arial"/>
          <w:sz w:val="20"/>
          <w:szCs w:val="20"/>
        </w:rPr>
      </w:pPr>
    </w:p>
    <w:p w14:paraId="11B8A8E9" w14:textId="77777777" w:rsidR="00793D6E" w:rsidRPr="0087572F" w:rsidRDefault="00793D6E" w:rsidP="00BA325C">
      <w:pPr>
        <w:pStyle w:val="ListParagraph"/>
        <w:numPr>
          <w:ilvl w:val="0"/>
          <w:numId w:val="23"/>
        </w:numPr>
        <w:tabs>
          <w:tab w:val="left" w:pos="9360"/>
        </w:tabs>
        <w:spacing w:line="276" w:lineRule="auto"/>
        <w:ind w:left="360"/>
        <w:contextualSpacing/>
        <w:rPr>
          <w:rFonts w:ascii="Arial" w:hAnsi="Arial" w:cs="Arial"/>
          <w:b/>
          <w:sz w:val="20"/>
          <w:szCs w:val="20"/>
        </w:rPr>
      </w:pPr>
      <w:r w:rsidRPr="0087572F">
        <w:rPr>
          <w:rFonts w:ascii="Arial" w:hAnsi="Arial" w:cs="Arial"/>
          <w:b/>
          <w:sz w:val="20"/>
          <w:szCs w:val="20"/>
        </w:rPr>
        <w:t xml:space="preserve">Random Selection </w:t>
      </w:r>
    </w:p>
    <w:p w14:paraId="7434AA9D" w14:textId="77777777" w:rsidR="00793D6E" w:rsidRPr="0087572F" w:rsidRDefault="00793D6E" w:rsidP="00774B7A">
      <w:pPr>
        <w:pStyle w:val="ListParagraph"/>
        <w:tabs>
          <w:tab w:val="left" w:pos="9360"/>
        </w:tabs>
        <w:spacing w:line="276" w:lineRule="auto"/>
        <w:rPr>
          <w:rFonts w:ascii="Arial" w:hAnsi="Arial" w:cs="Arial"/>
          <w:sz w:val="20"/>
          <w:szCs w:val="20"/>
        </w:rPr>
      </w:pPr>
    </w:p>
    <w:p w14:paraId="23823D2D" w14:textId="182876FF"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 xml:space="preserve">The </w:t>
      </w:r>
      <w:r w:rsidRPr="0087572F">
        <w:rPr>
          <w:rFonts w:ascii="Arial" w:hAnsi="Arial" w:cs="Arial"/>
          <w:iCs/>
          <w:sz w:val="20"/>
          <w:szCs w:val="20"/>
        </w:rPr>
        <w:t xml:space="preserve">Testing </w:t>
      </w:r>
      <w:r w:rsidRPr="0087572F">
        <w:rPr>
          <w:rFonts w:ascii="Arial" w:hAnsi="Arial" w:cs="Arial"/>
          <w:sz w:val="20"/>
          <w:szCs w:val="20"/>
        </w:rPr>
        <w:t xml:space="preserve">Authority or </w:t>
      </w:r>
      <w:r w:rsidRPr="0087572F">
        <w:rPr>
          <w:rFonts w:ascii="Arial" w:hAnsi="Arial" w:cs="Arial"/>
          <w:iCs/>
          <w:sz w:val="20"/>
          <w:szCs w:val="20"/>
        </w:rPr>
        <w:t xml:space="preserve">Sample </w:t>
      </w:r>
      <w:r w:rsidRPr="0087572F">
        <w:rPr>
          <w:rFonts w:ascii="Arial" w:hAnsi="Arial" w:cs="Arial"/>
          <w:sz w:val="20"/>
          <w:szCs w:val="20"/>
        </w:rPr>
        <w:t xml:space="preserve">Collection Authority may use one of the following selection criteria for Random Selection. The selection criteria chosen should be fair, </w:t>
      </w:r>
      <w:proofErr w:type="gramStart"/>
      <w:r w:rsidRPr="0087572F">
        <w:rPr>
          <w:rFonts w:ascii="Arial" w:hAnsi="Arial" w:cs="Arial"/>
          <w:sz w:val="20"/>
          <w:szCs w:val="20"/>
        </w:rPr>
        <w:t>transparent</w:t>
      </w:r>
      <w:proofErr w:type="gramEnd"/>
      <w:r w:rsidRPr="0087572F">
        <w:rPr>
          <w:rFonts w:ascii="Arial" w:hAnsi="Arial" w:cs="Arial"/>
          <w:sz w:val="20"/>
          <w:szCs w:val="20"/>
        </w:rPr>
        <w:t xml:space="preserve"> and appropriate for the sport.</w:t>
      </w:r>
    </w:p>
    <w:p w14:paraId="5671AFCD"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Finishing position. </w:t>
      </w:r>
    </w:p>
    <w:p w14:paraId="62723E1C"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Vest/jersey number. </w:t>
      </w:r>
    </w:p>
    <w:p w14:paraId="53C5B4ED"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Entry number. </w:t>
      </w:r>
    </w:p>
    <w:p w14:paraId="62BAD27E" w14:textId="77777777" w:rsidR="00793D6E" w:rsidRPr="0087572F" w:rsidRDefault="00793D6E" w:rsidP="00BA325C">
      <w:pPr>
        <w:pStyle w:val="ListParagraph"/>
        <w:numPr>
          <w:ilvl w:val="1"/>
          <w:numId w:val="22"/>
        </w:numPr>
        <w:tabs>
          <w:tab w:val="left" w:pos="9360"/>
        </w:tabs>
        <w:spacing w:line="276" w:lineRule="auto"/>
        <w:ind w:left="1854"/>
        <w:jc w:val="both"/>
        <w:rPr>
          <w:rFonts w:ascii="Arial" w:hAnsi="Arial" w:cs="Arial"/>
          <w:sz w:val="20"/>
          <w:szCs w:val="20"/>
        </w:rPr>
      </w:pPr>
      <w:r w:rsidRPr="0087572F">
        <w:rPr>
          <w:rFonts w:ascii="Arial" w:hAnsi="Arial" w:cs="Arial"/>
          <w:sz w:val="20"/>
          <w:szCs w:val="20"/>
        </w:rPr>
        <w:t xml:space="preserve">Lane number. </w:t>
      </w:r>
    </w:p>
    <w:p w14:paraId="342A2948" w14:textId="77777777" w:rsidR="00793D6E" w:rsidRPr="0087572F" w:rsidRDefault="00793D6E" w:rsidP="00774B7A">
      <w:pPr>
        <w:tabs>
          <w:tab w:val="left" w:pos="9360"/>
        </w:tabs>
        <w:spacing w:line="276" w:lineRule="auto"/>
        <w:ind w:left="709" w:firstLine="284"/>
        <w:jc w:val="both"/>
        <w:rPr>
          <w:rFonts w:ascii="Arial" w:hAnsi="Arial" w:cs="Arial"/>
          <w:sz w:val="20"/>
          <w:szCs w:val="20"/>
        </w:rPr>
      </w:pPr>
    </w:p>
    <w:p w14:paraId="507E6C26" w14:textId="77777777" w:rsidR="00793D6E" w:rsidRPr="0087572F" w:rsidRDefault="00793D6E" w:rsidP="00BA325C">
      <w:pPr>
        <w:pStyle w:val="ListParagraph"/>
        <w:numPr>
          <w:ilvl w:val="0"/>
          <w:numId w:val="21"/>
        </w:numPr>
        <w:tabs>
          <w:tab w:val="left" w:pos="9360"/>
        </w:tabs>
        <w:spacing w:after="120" w:line="276" w:lineRule="auto"/>
        <w:ind w:left="547"/>
        <w:jc w:val="both"/>
        <w:rPr>
          <w:rFonts w:ascii="Arial" w:hAnsi="Arial" w:cs="Arial"/>
          <w:sz w:val="20"/>
          <w:szCs w:val="20"/>
        </w:rPr>
      </w:pPr>
      <w:r w:rsidRPr="0087572F">
        <w:rPr>
          <w:rFonts w:ascii="Arial" w:hAnsi="Arial" w:cs="Arial"/>
          <w:sz w:val="20"/>
          <w:szCs w:val="20"/>
        </w:rPr>
        <w:t>Once the criterion has been determined, the actual selection method may be one of the following, or any other fair and transparent method of selection. Some examples are as follow:</w:t>
      </w:r>
    </w:p>
    <w:p w14:paraId="1D07C21A"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Random drawing of numbered cards placed face-down on a table. </w:t>
      </w:r>
    </w:p>
    <w:p w14:paraId="4DAE202F"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Random </w:t>
      </w:r>
      <w:proofErr w:type="gramStart"/>
      <w:r w:rsidRPr="0087572F">
        <w:rPr>
          <w:rFonts w:ascii="Arial" w:hAnsi="Arial" w:cs="Arial"/>
          <w:sz w:val="20"/>
          <w:szCs w:val="20"/>
        </w:rPr>
        <w:t>draw</w:t>
      </w:r>
      <w:proofErr w:type="gramEnd"/>
      <w:r w:rsidRPr="0087572F">
        <w:rPr>
          <w:rFonts w:ascii="Arial" w:hAnsi="Arial" w:cs="Arial"/>
          <w:sz w:val="20"/>
          <w:szCs w:val="20"/>
        </w:rPr>
        <w:t xml:space="preserve"> of numbers (or names) from a closed container such as a cloth bag. </w:t>
      </w:r>
    </w:p>
    <w:p w14:paraId="2C158284" w14:textId="77777777" w:rsidR="00793D6E" w:rsidRPr="0087572F" w:rsidRDefault="00793D6E" w:rsidP="00BA325C">
      <w:pPr>
        <w:pStyle w:val="ListParagraph"/>
        <w:numPr>
          <w:ilvl w:val="1"/>
          <w:numId w:val="22"/>
        </w:numPr>
        <w:tabs>
          <w:tab w:val="left" w:pos="9360"/>
        </w:tabs>
        <w:spacing w:after="120" w:line="276" w:lineRule="auto"/>
        <w:ind w:left="1858"/>
        <w:jc w:val="both"/>
        <w:rPr>
          <w:rFonts w:ascii="Arial" w:hAnsi="Arial" w:cs="Arial"/>
          <w:sz w:val="20"/>
          <w:szCs w:val="20"/>
        </w:rPr>
      </w:pPr>
      <w:r w:rsidRPr="0087572F">
        <w:rPr>
          <w:rFonts w:ascii="Arial" w:hAnsi="Arial" w:cs="Arial"/>
          <w:sz w:val="20"/>
          <w:szCs w:val="20"/>
        </w:rPr>
        <w:t xml:space="preserve">Use of an electronic random number generator. </w:t>
      </w:r>
    </w:p>
    <w:p w14:paraId="503CDAD1" w14:textId="538897D2"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To ensure transparency and accountability, Random Selection carried out in the field of play may be witnessed by a</w:t>
      </w:r>
      <w:r w:rsidR="005A7793" w:rsidRPr="0087572F">
        <w:rPr>
          <w:rFonts w:ascii="Arial" w:hAnsi="Arial" w:cs="Arial"/>
          <w:sz w:val="20"/>
          <w:szCs w:val="20"/>
        </w:rPr>
        <w:t xml:space="preserve"> representative of the Testing Authority</w:t>
      </w:r>
      <w:r w:rsidRPr="0087572F">
        <w:rPr>
          <w:rFonts w:ascii="Arial" w:hAnsi="Arial" w:cs="Arial"/>
          <w:sz w:val="20"/>
          <w:szCs w:val="20"/>
        </w:rPr>
        <w:t xml:space="preserve"> if requested. </w:t>
      </w:r>
    </w:p>
    <w:p w14:paraId="49A36E19" w14:textId="1B0CA2C3" w:rsidR="00793D6E" w:rsidRPr="0087572F" w:rsidRDefault="00793D6E" w:rsidP="00774B7A">
      <w:pPr>
        <w:tabs>
          <w:tab w:val="left" w:pos="9360"/>
        </w:tabs>
        <w:spacing w:line="276" w:lineRule="auto"/>
        <w:contextualSpacing/>
        <w:jc w:val="both"/>
        <w:rPr>
          <w:rFonts w:ascii="Arial" w:hAnsi="Arial" w:cs="Arial"/>
          <w:sz w:val="20"/>
          <w:szCs w:val="20"/>
        </w:rPr>
      </w:pPr>
    </w:p>
    <w:p w14:paraId="4ECCC14B" w14:textId="611221DA" w:rsidR="00A23004" w:rsidRPr="0087572F" w:rsidRDefault="00A23004" w:rsidP="00774B7A">
      <w:pPr>
        <w:tabs>
          <w:tab w:val="left" w:pos="9360"/>
        </w:tabs>
        <w:spacing w:line="276" w:lineRule="auto"/>
        <w:contextualSpacing/>
        <w:jc w:val="both"/>
        <w:rPr>
          <w:rFonts w:ascii="Arial" w:hAnsi="Arial" w:cs="Arial"/>
          <w:b/>
          <w:bCs/>
          <w:sz w:val="20"/>
          <w:szCs w:val="20"/>
        </w:rPr>
      </w:pPr>
      <w:r w:rsidRPr="0087572F">
        <w:rPr>
          <w:rFonts w:ascii="Arial" w:hAnsi="Arial" w:cs="Arial"/>
          <w:b/>
          <w:bCs/>
          <w:sz w:val="20"/>
          <w:szCs w:val="20"/>
        </w:rPr>
        <w:t>IMPORTANT NOTE:</w:t>
      </w:r>
    </w:p>
    <w:p w14:paraId="0FA997EB" w14:textId="77777777" w:rsidR="00A23004" w:rsidRPr="0087572F" w:rsidRDefault="00A23004" w:rsidP="00774B7A">
      <w:pPr>
        <w:tabs>
          <w:tab w:val="left" w:pos="9360"/>
        </w:tabs>
        <w:spacing w:line="276" w:lineRule="auto"/>
        <w:contextualSpacing/>
        <w:jc w:val="both"/>
        <w:rPr>
          <w:rFonts w:ascii="Arial" w:hAnsi="Arial" w:cs="Arial"/>
          <w:b/>
          <w:bCs/>
          <w:sz w:val="20"/>
          <w:szCs w:val="20"/>
        </w:rPr>
      </w:pPr>
    </w:p>
    <w:p w14:paraId="1DC39DAF" w14:textId="77777777"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 xml:space="preserve">Following the </w:t>
      </w:r>
      <w:r w:rsidRPr="0087572F">
        <w:rPr>
          <w:rFonts w:ascii="Arial" w:hAnsi="Arial" w:cs="Arial"/>
          <w:iCs/>
          <w:sz w:val="20"/>
          <w:szCs w:val="20"/>
        </w:rPr>
        <w:t xml:space="preserve">athlete </w:t>
      </w:r>
      <w:r w:rsidRPr="0087572F">
        <w:rPr>
          <w:rFonts w:ascii="Arial" w:hAnsi="Arial" w:cs="Arial"/>
          <w:sz w:val="20"/>
          <w:szCs w:val="20"/>
        </w:rPr>
        <w:t xml:space="preserve">selection(s), </w:t>
      </w:r>
      <w:bookmarkStart w:id="122" w:name="_Hlk22640135"/>
      <w:r w:rsidRPr="0087572F">
        <w:rPr>
          <w:rFonts w:ascii="Arial" w:hAnsi="Arial" w:cs="Arial"/>
          <w:sz w:val="20"/>
          <w:szCs w:val="20"/>
        </w:rPr>
        <w:t xml:space="preserve">you must ensure the selection decisions are only disclosed on a need-to-know basis to ensure that athletes are tested with no advance notice. </w:t>
      </w:r>
    </w:p>
    <w:p w14:paraId="4AE717D3" w14:textId="510BA40B" w:rsidR="005A3AE2" w:rsidRPr="00803A8A" w:rsidRDefault="00821DA0" w:rsidP="00B953A3">
      <w:pPr>
        <w:pStyle w:val="Heading1"/>
      </w:pPr>
      <w:bookmarkStart w:id="123" w:name="_Toc62541870"/>
      <w:bookmarkStart w:id="124" w:name="_Toc62542235"/>
      <w:bookmarkStart w:id="125" w:name="_Toc120709380"/>
      <w:bookmarkEnd w:id="122"/>
      <w:r w:rsidRPr="00A06B61">
        <w:rPr>
          <w:i/>
          <w:iCs/>
          <w:noProof/>
          <w:color w:val="262626" w:themeColor="text1" w:themeTint="D9"/>
          <w:lang w:val="es-ES_tradnl" w:eastAsia="es-ES_tradnl"/>
        </w:rPr>
        <mc:AlternateContent>
          <mc:Choice Requires="wps">
            <w:drawing>
              <wp:anchor distT="45720" distB="45720" distL="114300" distR="114300" simplePos="0" relativeHeight="251711488" behindDoc="0" locked="0" layoutInCell="1" allowOverlap="1" wp14:anchorId="6E5C7E63" wp14:editId="351FBF32">
                <wp:simplePos x="0" y="0"/>
                <wp:positionH relativeFrom="margin">
                  <wp:posOffset>0</wp:posOffset>
                </wp:positionH>
                <wp:positionV relativeFrom="paragraph">
                  <wp:posOffset>639445</wp:posOffset>
                </wp:positionV>
                <wp:extent cx="5972175" cy="819150"/>
                <wp:effectExtent l="0" t="0" r="2857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19150"/>
                        </a:xfrm>
                        <a:prstGeom prst="rect">
                          <a:avLst/>
                        </a:prstGeom>
                        <a:solidFill>
                          <a:schemeClr val="bg1">
                            <a:lumMod val="95000"/>
                          </a:schemeClr>
                        </a:solidFill>
                        <a:ln w="19050">
                          <a:solidFill>
                            <a:srgbClr val="0071BC"/>
                          </a:solidFill>
                          <a:prstDash val="sysDash"/>
                          <a:miter lim="800000"/>
                          <a:headEnd/>
                          <a:tailEnd/>
                        </a:ln>
                      </wps:spPr>
                      <wps:txbx>
                        <w:txbxContent>
                          <w:p w14:paraId="39A53FA9" w14:textId="746BE53B"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821DA0">
                              <w:rPr>
                                <w:rStyle w:val="Emphasis"/>
                                <w:b w:val="0"/>
                                <w:color w:val="404040" w:themeColor="text1" w:themeTint="BF"/>
                              </w:rPr>
                              <w:t>You may want to prepare checklists that DCOs (and/or Chaperones) can use as  quick reference guides to review or remind themselves of key points or certain procedures to assist them prepare before sample collection sessions. Below are a few examples. Again, always review them and amend them to ensure they are fit for purpose.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5C7E63" id="Text Box 43" o:spid="_x0000_s1045" type="#_x0000_t202" style="position:absolute;left:0;text-align:left;margin-left:0;margin-top:50.35pt;width:470.25pt;height:6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" fillcolor="#f2f2f2 [3052]" strokecolor="#0071bc" strokeweight="1.5pt">
                <v:stroke dashstyle="3 1"/>
                <v:textbox>
                  <w:txbxContent>
                    <w:p w14:paraId="39A53FA9" w14:textId="746BE53B"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821DA0">
                        <w:rPr>
                          <w:rStyle w:val="Emphasis"/>
                          <w:b w:val="0"/>
                          <w:color w:val="404040" w:themeColor="text1" w:themeTint="BF"/>
                        </w:rPr>
                        <w:t>You may want to prepare checklists that DCOs (and/or Chaperones) can use as  quick reference guides to review or remind themselves of key points or certain procedures to assist them prepare before sample collection sessions. Below are a few examples. Again, always review them and amend them to ensure they are fit for purpose.</w:t>
                      </w:r>
                    </w:p>
                  </w:txbxContent>
                </v:textbox>
                <w10:wrap type="square" anchorx="margin"/>
              </v:shape>
            </w:pict>
          </mc:Fallback>
        </mc:AlternateContent>
      </w:r>
      <w:r w:rsidR="005A3AE2" w:rsidRPr="00803A8A">
        <w:t xml:space="preserve">Annex </w:t>
      </w:r>
      <w:r w:rsidR="006808E9" w:rsidRPr="00803A8A">
        <w:t>E</w:t>
      </w:r>
      <w:r w:rsidR="005A3AE2" w:rsidRPr="00803A8A">
        <w:t xml:space="preserve"> </w:t>
      </w:r>
      <w:r w:rsidR="00E93B92" w:rsidRPr="00803A8A">
        <w:t>–</w:t>
      </w:r>
      <w:r w:rsidR="005A3AE2" w:rsidRPr="00803A8A">
        <w:t xml:space="preserve"> </w:t>
      </w:r>
      <w:r w:rsidR="008121C8" w:rsidRPr="00803A8A">
        <w:t>Checklists</w:t>
      </w:r>
      <w:bookmarkEnd w:id="123"/>
      <w:bookmarkEnd w:id="124"/>
      <w:bookmarkEnd w:id="125"/>
    </w:p>
    <w:p w14:paraId="1E89D3CB" w14:textId="025A03EF" w:rsidR="008121C8" w:rsidRDefault="008121C8" w:rsidP="00774B7A">
      <w:pPr>
        <w:tabs>
          <w:tab w:val="left" w:pos="9360"/>
        </w:tabs>
        <w:spacing w:line="276" w:lineRule="auto"/>
        <w:jc w:val="center"/>
        <w:rPr>
          <w:rFonts w:ascii="Arial" w:hAnsi="Arial" w:cs="Arial"/>
          <w:b/>
          <w:sz w:val="28"/>
          <w:szCs w:val="28"/>
        </w:rPr>
      </w:pPr>
    </w:p>
    <w:p w14:paraId="1C35080B" w14:textId="77777777" w:rsidR="003B5F12" w:rsidRPr="00821DA0" w:rsidRDefault="003B5F12"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 xml:space="preserve">Doping Control Station – Reminder Checklist </w:t>
      </w:r>
    </w:p>
    <w:p w14:paraId="57E8102B" w14:textId="77777777" w:rsidR="003B5F12" w:rsidRPr="0087572F" w:rsidRDefault="003B5F12" w:rsidP="00774B7A">
      <w:pPr>
        <w:spacing w:line="276" w:lineRule="auto"/>
        <w:jc w:val="both"/>
        <w:rPr>
          <w:rFonts w:ascii="Arial" w:hAnsi="Arial" w:cs="Arial"/>
          <w:sz w:val="20"/>
          <w:szCs w:val="20"/>
        </w:rPr>
      </w:pPr>
      <w:bookmarkStart w:id="126" w:name="_Toc31380551"/>
      <w:r w:rsidRPr="0087572F">
        <w:rPr>
          <w:rFonts w:ascii="Arial" w:hAnsi="Arial" w:cs="Arial"/>
          <w:sz w:val="20"/>
          <w:szCs w:val="20"/>
        </w:rPr>
        <w:t>The DCO should consider the following questions when identifying a suitable doping control station.</w:t>
      </w:r>
      <w:bookmarkEnd w:id="126"/>
      <w:r w:rsidRPr="0087572F">
        <w:rPr>
          <w:rFonts w:ascii="Arial" w:hAnsi="Arial" w:cs="Arial"/>
          <w:sz w:val="20"/>
          <w:szCs w:val="20"/>
        </w:rPr>
        <w:t xml:space="preserve"> </w:t>
      </w:r>
    </w:p>
    <w:p w14:paraId="7CC11C6E" w14:textId="77777777" w:rsidR="003B5F12" w:rsidRPr="0087572F" w:rsidRDefault="003B5F12" w:rsidP="00774B7A">
      <w:pPr>
        <w:spacing w:line="276" w:lineRule="auto"/>
        <w:rPr>
          <w:rFonts w:ascii="Arial" w:hAnsi="Arial" w:cs="Arial"/>
          <w:sz w:val="20"/>
          <w:szCs w:val="20"/>
        </w:rPr>
      </w:pPr>
    </w:p>
    <w:p w14:paraId="176CADDC" w14:textId="7984A94E"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27" w:name="_Toc31380552"/>
      <w:r w:rsidRPr="0087572F">
        <w:rPr>
          <w:rFonts w:ascii="Arial" w:hAnsi="Arial" w:cs="Arial"/>
          <w:sz w:val="20"/>
          <w:szCs w:val="20"/>
        </w:rPr>
        <w:t xml:space="preserve">Is the area identified private and available for the sole use of </w:t>
      </w:r>
      <w:r w:rsidR="004C562F">
        <w:rPr>
          <w:rFonts w:ascii="Arial" w:hAnsi="Arial" w:cs="Arial"/>
          <w:sz w:val="20"/>
          <w:szCs w:val="20"/>
        </w:rPr>
        <w:t>sample collection</w:t>
      </w:r>
      <w:r w:rsidRPr="0087572F">
        <w:rPr>
          <w:rFonts w:ascii="Arial" w:hAnsi="Arial" w:cs="Arial"/>
          <w:sz w:val="20"/>
          <w:szCs w:val="20"/>
        </w:rPr>
        <w:t>?</w:t>
      </w:r>
      <w:bookmarkEnd w:id="127"/>
    </w:p>
    <w:p w14:paraId="3F569B2D"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28" w:name="_Toc31380553"/>
      <w:r w:rsidRPr="0087572F">
        <w:rPr>
          <w:rFonts w:ascii="Arial" w:hAnsi="Arial" w:cs="Arial"/>
          <w:sz w:val="20"/>
          <w:szCs w:val="20"/>
        </w:rPr>
        <w:t>Is the space identified appropriate for the number of individuals who may be present? Remember: the athlete may be accompanied by a representative</w:t>
      </w:r>
      <w:bookmarkEnd w:id="128"/>
    </w:p>
    <w:p w14:paraId="788BE769"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29" w:name="_Toc31380554"/>
      <w:r w:rsidRPr="0087572F">
        <w:rPr>
          <w:rFonts w:ascii="Arial" w:hAnsi="Arial" w:cs="Arial"/>
          <w:sz w:val="20"/>
          <w:szCs w:val="20"/>
        </w:rPr>
        <w:t>Are there sufficient chairs and tables for the number of samples to be processed?</w:t>
      </w:r>
      <w:bookmarkEnd w:id="129"/>
    </w:p>
    <w:p w14:paraId="2A398DB9"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0" w:name="_Toc31380555"/>
      <w:r w:rsidRPr="0087572F">
        <w:rPr>
          <w:rFonts w:ascii="Arial" w:hAnsi="Arial" w:cs="Arial"/>
          <w:sz w:val="20"/>
          <w:szCs w:val="20"/>
        </w:rPr>
        <w:t>Can the room be arranged so that the waiting area and processing area are separate (in-competition)?</w:t>
      </w:r>
      <w:bookmarkEnd w:id="130"/>
    </w:p>
    <w:p w14:paraId="7CFEBF4E"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1" w:name="_Toc31380556"/>
      <w:r w:rsidRPr="0087572F">
        <w:rPr>
          <w:rFonts w:ascii="Arial" w:hAnsi="Arial" w:cs="Arial"/>
          <w:sz w:val="20"/>
          <w:szCs w:val="20"/>
        </w:rPr>
        <w:t>Is there a wash basin/sink for athletes and DCOs to wash their hands?</w:t>
      </w:r>
      <w:bookmarkEnd w:id="131"/>
    </w:p>
    <w:p w14:paraId="53FE1004"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2" w:name="_Toc31380557"/>
      <w:r w:rsidRPr="0087572F">
        <w:rPr>
          <w:rFonts w:ascii="Arial" w:hAnsi="Arial" w:cs="Arial"/>
          <w:sz w:val="20"/>
          <w:szCs w:val="20"/>
        </w:rPr>
        <w:t>Is there suitable storage space for partial samples, completed samples and documentation?</w:t>
      </w:r>
      <w:bookmarkEnd w:id="132"/>
    </w:p>
    <w:p w14:paraId="54B94CE2" w14:textId="5FFBB132"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3" w:name="_Toc31380558"/>
      <w:r w:rsidRPr="0087572F">
        <w:rPr>
          <w:rFonts w:ascii="Arial" w:hAnsi="Arial" w:cs="Arial"/>
          <w:sz w:val="20"/>
          <w:szCs w:val="20"/>
        </w:rPr>
        <w:t xml:space="preserve">If applicable, are there suitable facilities for </w:t>
      </w:r>
      <w:r w:rsidR="00FB2B50" w:rsidRPr="0087572F">
        <w:rPr>
          <w:rFonts w:ascii="Arial" w:hAnsi="Arial" w:cs="Arial"/>
          <w:sz w:val="20"/>
          <w:szCs w:val="20"/>
        </w:rPr>
        <w:t>a</w:t>
      </w:r>
      <w:r w:rsidRPr="0087572F">
        <w:rPr>
          <w:rFonts w:ascii="Arial" w:hAnsi="Arial" w:cs="Arial"/>
          <w:sz w:val="20"/>
          <w:szCs w:val="20"/>
        </w:rPr>
        <w:t>thletes with an impairment (e.g.</w:t>
      </w:r>
      <w:r w:rsidR="00233CD7">
        <w:rPr>
          <w:rFonts w:ascii="Arial" w:hAnsi="Arial" w:cs="Arial"/>
          <w:sz w:val="20"/>
          <w:szCs w:val="20"/>
        </w:rPr>
        <w:t>,</w:t>
      </w:r>
      <w:r w:rsidRPr="0087572F">
        <w:rPr>
          <w:rFonts w:ascii="Arial" w:hAnsi="Arial" w:cs="Arial"/>
          <w:sz w:val="20"/>
          <w:szCs w:val="20"/>
        </w:rPr>
        <w:t xml:space="preserve"> ramps, accessible toilets etc.)?</w:t>
      </w:r>
      <w:bookmarkEnd w:id="133"/>
    </w:p>
    <w:p w14:paraId="63C7555D" w14:textId="78355CE5" w:rsidR="003B5F12" w:rsidRPr="0087572F" w:rsidRDefault="003B5F12" w:rsidP="00BA325C">
      <w:pPr>
        <w:pStyle w:val="ListParagraph"/>
        <w:numPr>
          <w:ilvl w:val="0"/>
          <w:numId w:val="65"/>
        </w:numPr>
        <w:spacing w:line="276" w:lineRule="auto"/>
        <w:rPr>
          <w:rFonts w:ascii="Arial" w:hAnsi="Arial" w:cs="Arial"/>
          <w:sz w:val="20"/>
          <w:szCs w:val="20"/>
        </w:rPr>
      </w:pPr>
      <w:bookmarkStart w:id="134" w:name="_Toc31380559"/>
      <w:r w:rsidRPr="0087572F">
        <w:rPr>
          <w:rFonts w:ascii="Arial" w:hAnsi="Arial" w:cs="Arial"/>
          <w:sz w:val="20"/>
          <w:szCs w:val="20"/>
        </w:rPr>
        <w:t>Is the facility secure</w:t>
      </w:r>
      <w:r w:rsidR="00DB6EA1">
        <w:rPr>
          <w:rFonts w:ascii="Arial" w:hAnsi="Arial" w:cs="Arial"/>
          <w:sz w:val="20"/>
          <w:szCs w:val="20"/>
        </w:rPr>
        <w:t>,</w:t>
      </w:r>
      <w:r w:rsidRPr="0087572F">
        <w:rPr>
          <w:rFonts w:ascii="Arial" w:hAnsi="Arial" w:cs="Arial"/>
          <w:sz w:val="20"/>
          <w:szCs w:val="20"/>
        </w:rPr>
        <w:t xml:space="preserve"> e.g.</w:t>
      </w:r>
      <w:r w:rsidR="00233CD7">
        <w:rPr>
          <w:rFonts w:ascii="Arial" w:hAnsi="Arial" w:cs="Arial"/>
          <w:sz w:val="20"/>
          <w:szCs w:val="20"/>
        </w:rPr>
        <w:t>,</w:t>
      </w:r>
      <w:r w:rsidRPr="0087572F">
        <w:rPr>
          <w:rFonts w:ascii="Arial" w:hAnsi="Arial" w:cs="Arial"/>
          <w:sz w:val="20"/>
          <w:szCs w:val="20"/>
        </w:rPr>
        <w:t xml:space="preserve"> lockable or with an individual available to act as security?</w:t>
      </w:r>
      <w:bookmarkEnd w:id="134"/>
    </w:p>
    <w:p w14:paraId="7122B3C3" w14:textId="77777777" w:rsidR="00E93B92" w:rsidRPr="0087572F" w:rsidRDefault="00E93B92" w:rsidP="00774B7A">
      <w:pPr>
        <w:spacing w:line="276" w:lineRule="auto"/>
        <w:rPr>
          <w:rFonts w:ascii="Arial" w:hAnsi="Arial" w:cs="Arial"/>
          <w:sz w:val="20"/>
          <w:szCs w:val="20"/>
        </w:rPr>
      </w:pPr>
    </w:p>
    <w:p w14:paraId="3CF31B29" w14:textId="77777777" w:rsidR="0041007D" w:rsidRPr="00821DA0" w:rsidRDefault="0041007D"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Athlete Notification – Reminder Checklist</w:t>
      </w:r>
    </w:p>
    <w:p w14:paraId="5565C976" w14:textId="7C4F3B13" w:rsidR="0041007D" w:rsidRPr="0087572F" w:rsidRDefault="0082417B"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Discretely</w:t>
      </w:r>
      <w:r w:rsidR="0041007D" w:rsidRPr="0087572F">
        <w:rPr>
          <w:rFonts w:ascii="Arial" w:hAnsi="Arial" w:cs="Arial"/>
          <w:sz w:val="20"/>
          <w:szCs w:val="20"/>
        </w:rPr>
        <w:t xml:space="preserve"> notify the athlete that </w:t>
      </w:r>
      <w:r w:rsidR="00D27B58">
        <w:rPr>
          <w:rFonts w:ascii="Arial" w:hAnsi="Arial" w:cs="Arial"/>
          <w:sz w:val="20"/>
          <w:szCs w:val="20"/>
        </w:rPr>
        <w:t>they have</w:t>
      </w:r>
      <w:r w:rsidR="0041007D" w:rsidRPr="0087572F">
        <w:rPr>
          <w:rFonts w:ascii="Arial" w:hAnsi="Arial" w:cs="Arial"/>
          <w:sz w:val="20"/>
          <w:szCs w:val="20"/>
        </w:rPr>
        <w:t xml:space="preserve"> been selected for doping control</w:t>
      </w:r>
      <w:r w:rsidR="004C562F">
        <w:rPr>
          <w:rFonts w:ascii="Arial" w:hAnsi="Arial" w:cs="Arial"/>
          <w:sz w:val="20"/>
          <w:szCs w:val="20"/>
        </w:rPr>
        <w:t>/sample collection</w:t>
      </w:r>
      <w:r w:rsidR="0041007D" w:rsidRPr="0087572F">
        <w:rPr>
          <w:rFonts w:ascii="Arial" w:hAnsi="Arial" w:cs="Arial"/>
          <w:sz w:val="20"/>
          <w:szCs w:val="20"/>
        </w:rPr>
        <w:t>.</w:t>
      </w:r>
    </w:p>
    <w:p w14:paraId="3CEE9E57" w14:textId="069A36E0"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During notification, inform the athlete of their rights and responsibilities, and emphasize to the athlete that </w:t>
      </w:r>
      <w:r w:rsidR="00D27B58">
        <w:rPr>
          <w:rFonts w:ascii="Arial" w:hAnsi="Arial" w:cs="Arial"/>
          <w:sz w:val="20"/>
          <w:szCs w:val="20"/>
        </w:rPr>
        <w:t>they</w:t>
      </w:r>
      <w:r w:rsidRPr="0087572F">
        <w:rPr>
          <w:rFonts w:ascii="Arial" w:hAnsi="Arial" w:cs="Arial"/>
          <w:sz w:val="20"/>
          <w:szCs w:val="20"/>
        </w:rPr>
        <w:t xml:space="preserve"> must </w:t>
      </w:r>
      <w:proofErr w:type="gramStart"/>
      <w:r w:rsidRPr="0087572F">
        <w:rPr>
          <w:rFonts w:ascii="Arial" w:hAnsi="Arial" w:cs="Arial"/>
          <w:sz w:val="20"/>
          <w:szCs w:val="20"/>
        </w:rPr>
        <w:t>remain in the sight of the Chaperone at all times</w:t>
      </w:r>
      <w:proofErr w:type="gramEnd"/>
      <w:r w:rsidRPr="0087572F">
        <w:rPr>
          <w:rFonts w:ascii="Arial" w:hAnsi="Arial" w:cs="Arial"/>
          <w:sz w:val="20"/>
          <w:szCs w:val="20"/>
        </w:rPr>
        <w:t xml:space="preserve"> until the sample collection process is complete.</w:t>
      </w:r>
    </w:p>
    <w:p w14:paraId="293D4DB8" w14:textId="77777777" w:rsidR="002465EE" w:rsidRPr="0087572F" w:rsidRDefault="002465E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Inform the athlete of the consequences for failing to comply. </w:t>
      </w:r>
    </w:p>
    <w:p w14:paraId="2FDB44B7"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Complete the notification section of the Doping Control Form, including having the athlete read and sign the form.</w:t>
      </w:r>
    </w:p>
    <w:p w14:paraId="09E7F527"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Inform the athlete that they must report to the doping control station immediately after </w:t>
      </w:r>
      <w:proofErr w:type="gramStart"/>
      <w:r w:rsidRPr="0087572F">
        <w:rPr>
          <w:rFonts w:ascii="Arial" w:hAnsi="Arial" w:cs="Arial"/>
          <w:sz w:val="20"/>
          <w:szCs w:val="20"/>
        </w:rPr>
        <w:t>notification, unless</w:t>
      </w:r>
      <w:proofErr w:type="gramEnd"/>
      <w:r w:rsidRPr="0087572F">
        <w:rPr>
          <w:rFonts w:ascii="Arial" w:hAnsi="Arial" w:cs="Arial"/>
          <w:sz w:val="20"/>
          <w:szCs w:val="20"/>
        </w:rPr>
        <w:t xml:space="preserve"> there are valid reasons for a delay.</w:t>
      </w:r>
    </w:p>
    <w:p w14:paraId="22B49663"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Advise the athlete to avoid excessive hydration since this may delay the production of a suitable urine sample.</w:t>
      </w:r>
    </w:p>
    <w:p w14:paraId="04FA16CE"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you must accompany an athlete to media commitments or medal ceremonies, be discreet to protect the confidentiality of the doping control process (i.e., you should not be on camera or on the podium with the athlete). </w:t>
      </w:r>
    </w:p>
    <w:p w14:paraId="09499137" w14:textId="6F6F5197" w:rsidR="0041007D" w:rsidRDefault="0041007D" w:rsidP="00BA325C">
      <w:pPr>
        <w:pStyle w:val="ListParagraph"/>
        <w:numPr>
          <w:ilvl w:val="0"/>
          <w:numId w:val="65"/>
        </w:numPr>
        <w:spacing w:line="276" w:lineRule="auto"/>
        <w:rPr>
          <w:rFonts w:ascii="Arial" w:hAnsi="Arial" w:cs="Arial"/>
          <w:sz w:val="20"/>
          <w:szCs w:val="20"/>
        </w:rPr>
      </w:pPr>
      <w:r w:rsidRPr="0087572F">
        <w:rPr>
          <w:rFonts w:ascii="Arial" w:hAnsi="Arial" w:cs="Arial"/>
          <w:sz w:val="20"/>
          <w:szCs w:val="20"/>
        </w:rPr>
        <w:t xml:space="preserve">Document any irregularities or unusual activities and always report those discreetly to the DCO. </w:t>
      </w:r>
    </w:p>
    <w:p w14:paraId="1C9A0DD6" w14:textId="77777777" w:rsidR="00821DA0" w:rsidRPr="0087572F" w:rsidRDefault="00821DA0" w:rsidP="00821DA0">
      <w:pPr>
        <w:pStyle w:val="ListParagraph"/>
        <w:spacing w:line="276" w:lineRule="auto"/>
        <w:rPr>
          <w:rFonts w:ascii="Arial" w:hAnsi="Arial" w:cs="Arial"/>
          <w:sz w:val="20"/>
          <w:szCs w:val="20"/>
        </w:rPr>
      </w:pPr>
    </w:p>
    <w:p w14:paraId="56DF4F98" w14:textId="77777777" w:rsidR="003031B5" w:rsidRPr="00821DA0" w:rsidRDefault="003031B5"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Out-of-Competition Testing – Reminder Checklist</w:t>
      </w:r>
    </w:p>
    <w:p w14:paraId="4FFD6870" w14:textId="4E41579A" w:rsidR="00E24D10"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DCO reviews the information and requirements provided for </w:t>
      </w:r>
      <w:r w:rsidR="0029449A" w:rsidRPr="0087572F">
        <w:rPr>
          <w:rFonts w:ascii="Arial" w:hAnsi="Arial" w:cs="Arial"/>
          <w:sz w:val="20"/>
          <w:szCs w:val="20"/>
        </w:rPr>
        <w:t xml:space="preserve">the </w:t>
      </w:r>
      <w:r w:rsidRPr="0087572F">
        <w:rPr>
          <w:rFonts w:ascii="Arial" w:hAnsi="Arial" w:cs="Arial"/>
          <w:sz w:val="20"/>
          <w:szCs w:val="20"/>
        </w:rPr>
        <w:t>out-of-competition test.</w:t>
      </w:r>
    </w:p>
    <w:p w14:paraId="02BEA010" w14:textId="77777777" w:rsidR="00B42206"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DCO attempts to locate the </w:t>
      </w:r>
      <w:r w:rsidR="00FB2B50" w:rsidRPr="0087572F">
        <w:rPr>
          <w:rFonts w:ascii="Arial" w:hAnsi="Arial" w:cs="Arial"/>
          <w:sz w:val="20"/>
          <w:szCs w:val="20"/>
        </w:rPr>
        <w:t>a</w:t>
      </w:r>
      <w:r w:rsidRPr="0087572F">
        <w:rPr>
          <w:rFonts w:ascii="Arial" w:hAnsi="Arial" w:cs="Arial"/>
          <w:sz w:val="20"/>
          <w:szCs w:val="20"/>
        </w:rPr>
        <w:t xml:space="preserve">thlete as per instructions and in accordance with the </w:t>
      </w:r>
      <w:r w:rsidR="00FB2B50" w:rsidRPr="0087572F">
        <w:rPr>
          <w:rFonts w:ascii="Arial" w:hAnsi="Arial" w:cs="Arial"/>
          <w:sz w:val="20"/>
          <w:szCs w:val="20"/>
        </w:rPr>
        <w:t>a</w:t>
      </w:r>
      <w:r w:rsidRPr="0087572F">
        <w:rPr>
          <w:rFonts w:ascii="Arial" w:hAnsi="Arial" w:cs="Arial"/>
          <w:sz w:val="20"/>
          <w:szCs w:val="20"/>
        </w:rPr>
        <w:t xml:space="preserve">thlete’s </w:t>
      </w:r>
      <w:r w:rsidR="0029449A" w:rsidRPr="0087572F">
        <w:rPr>
          <w:rFonts w:ascii="Arial" w:hAnsi="Arial" w:cs="Arial"/>
          <w:sz w:val="20"/>
          <w:szCs w:val="20"/>
        </w:rPr>
        <w:t>w</w:t>
      </w:r>
      <w:r w:rsidRPr="0087572F">
        <w:rPr>
          <w:rFonts w:ascii="Arial" w:hAnsi="Arial" w:cs="Arial"/>
          <w:sz w:val="20"/>
          <w:szCs w:val="20"/>
        </w:rPr>
        <w:t>hereabouts by visiting the location(s) specified.</w:t>
      </w:r>
    </w:p>
    <w:p w14:paraId="573CCC4F" w14:textId="6537EED6" w:rsidR="00E24D10"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DCO makes an attempt at the location specified for the 60-minute </w:t>
      </w:r>
      <w:proofErr w:type="gramStart"/>
      <w:r w:rsidRPr="0087572F">
        <w:rPr>
          <w:rFonts w:ascii="Arial" w:hAnsi="Arial" w:cs="Arial"/>
          <w:sz w:val="20"/>
          <w:szCs w:val="20"/>
        </w:rPr>
        <w:t>time-slot</w:t>
      </w:r>
      <w:proofErr w:type="gramEnd"/>
      <w:r w:rsidRPr="0087572F">
        <w:rPr>
          <w:rFonts w:ascii="Arial" w:hAnsi="Arial" w:cs="Arial"/>
          <w:sz w:val="20"/>
          <w:szCs w:val="20"/>
        </w:rPr>
        <w:t xml:space="preserve"> but cannot locate the </w:t>
      </w:r>
      <w:r w:rsidR="00FB2B50" w:rsidRPr="0087572F">
        <w:rPr>
          <w:rFonts w:ascii="Arial" w:hAnsi="Arial" w:cs="Arial"/>
          <w:sz w:val="20"/>
          <w:szCs w:val="20"/>
        </w:rPr>
        <w:t>a</w:t>
      </w:r>
      <w:r w:rsidRPr="0087572F">
        <w:rPr>
          <w:rFonts w:ascii="Arial" w:hAnsi="Arial" w:cs="Arial"/>
          <w:sz w:val="20"/>
          <w:szCs w:val="20"/>
        </w:rPr>
        <w:t>thlete immediately, then the DCO remain</w:t>
      </w:r>
      <w:r w:rsidR="0029449A" w:rsidRPr="0087572F">
        <w:rPr>
          <w:rFonts w:ascii="Arial" w:hAnsi="Arial" w:cs="Arial"/>
          <w:sz w:val="20"/>
          <w:szCs w:val="20"/>
        </w:rPr>
        <w:t>s</w:t>
      </w:r>
      <w:r w:rsidRPr="0087572F">
        <w:rPr>
          <w:rFonts w:ascii="Arial" w:hAnsi="Arial" w:cs="Arial"/>
          <w:sz w:val="20"/>
          <w:szCs w:val="20"/>
        </w:rPr>
        <w:t xml:space="preserve"> at that location for whatever time is left of the 60-minute time-slot and during that remaining time </w:t>
      </w:r>
      <w:r w:rsidR="00D27B58">
        <w:rPr>
          <w:rFonts w:ascii="Arial" w:hAnsi="Arial" w:cs="Arial"/>
          <w:sz w:val="20"/>
          <w:szCs w:val="20"/>
        </w:rPr>
        <w:t>they</w:t>
      </w:r>
      <w:r w:rsidRPr="0087572F">
        <w:rPr>
          <w:rFonts w:ascii="Arial" w:hAnsi="Arial" w:cs="Arial"/>
          <w:sz w:val="20"/>
          <w:szCs w:val="20"/>
        </w:rPr>
        <w:t xml:space="preserve"> should do what is reasonable in the circumstances to try to locate the </w:t>
      </w:r>
      <w:r w:rsidR="0029449A" w:rsidRPr="0087572F">
        <w:rPr>
          <w:rFonts w:ascii="Arial" w:hAnsi="Arial" w:cs="Arial"/>
          <w:sz w:val="20"/>
          <w:szCs w:val="20"/>
        </w:rPr>
        <w:t>a</w:t>
      </w:r>
      <w:r w:rsidRPr="0087572F">
        <w:rPr>
          <w:rFonts w:ascii="Arial" w:hAnsi="Arial" w:cs="Arial"/>
          <w:sz w:val="20"/>
          <w:szCs w:val="20"/>
        </w:rPr>
        <w:t>thlete.</w:t>
      </w:r>
    </w:p>
    <w:p w14:paraId="6FAF04CD" w14:textId="4C47EF78" w:rsidR="00165461" w:rsidRPr="0087572F" w:rsidRDefault="00165461"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DCO </w:t>
      </w:r>
      <w:proofErr w:type="gramStart"/>
      <w:r w:rsidRPr="0087572F">
        <w:rPr>
          <w:rFonts w:ascii="Arial" w:hAnsi="Arial" w:cs="Arial"/>
          <w:sz w:val="20"/>
          <w:szCs w:val="20"/>
        </w:rPr>
        <w:t>makes an attempt</w:t>
      </w:r>
      <w:proofErr w:type="gramEnd"/>
      <w:r w:rsidRPr="0087572F">
        <w:rPr>
          <w:rFonts w:ascii="Arial" w:hAnsi="Arial" w:cs="Arial"/>
          <w:sz w:val="20"/>
          <w:szCs w:val="20"/>
        </w:rPr>
        <w:t xml:space="preserve"> at a location specified outside the 60-minute </w:t>
      </w:r>
      <w:r w:rsidR="002D59BC" w:rsidRPr="0087572F">
        <w:rPr>
          <w:rFonts w:ascii="Arial" w:hAnsi="Arial" w:cs="Arial"/>
          <w:sz w:val="20"/>
          <w:szCs w:val="20"/>
        </w:rPr>
        <w:t>timeslot</w:t>
      </w:r>
      <w:r w:rsidRPr="0087572F">
        <w:rPr>
          <w:rFonts w:ascii="Arial" w:hAnsi="Arial" w:cs="Arial"/>
          <w:sz w:val="20"/>
          <w:szCs w:val="20"/>
        </w:rPr>
        <w:t xml:space="preserve"> but cannot locate the athlete immediately, then the DCO remains at the location at least 30 minutes and shall make all possible efforts to try to locate the athlete in a discrete manner</w:t>
      </w:r>
      <w:r w:rsidR="00331085" w:rsidRPr="0087572F">
        <w:rPr>
          <w:rFonts w:ascii="Arial" w:hAnsi="Arial" w:cs="Arial"/>
          <w:sz w:val="20"/>
          <w:szCs w:val="20"/>
        </w:rPr>
        <w:t>.</w:t>
      </w:r>
    </w:p>
    <w:p w14:paraId="35B397B9" w14:textId="5C6BDE82" w:rsidR="00E24D10"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a DCO fails to locate an </w:t>
      </w:r>
      <w:r w:rsidR="00FB2B50" w:rsidRPr="0087572F">
        <w:rPr>
          <w:rFonts w:ascii="Arial" w:hAnsi="Arial" w:cs="Arial"/>
          <w:sz w:val="20"/>
          <w:szCs w:val="20"/>
        </w:rPr>
        <w:t>a</w:t>
      </w:r>
      <w:r w:rsidRPr="0087572F">
        <w:rPr>
          <w:rFonts w:ascii="Arial" w:hAnsi="Arial" w:cs="Arial"/>
          <w:sz w:val="20"/>
          <w:szCs w:val="20"/>
        </w:rPr>
        <w:t xml:space="preserve">thlete at </w:t>
      </w:r>
      <w:r w:rsidR="0029449A" w:rsidRPr="0087572F">
        <w:rPr>
          <w:rFonts w:ascii="Arial" w:hAnsi="Arial" w:cs="Arial"/>
          <w:sz w:val="20"/>
          <w:szCs w:val="20"/>
        </w:rPr>
        <w:t>any time</w:t>
      </w:r>
      <w:r w:rsidRPr="0087572F">
        <w:rPr>
          <w:rFonts w:ascii="Arial" w:hAnsi="Arial" w:cs="Arial"/>
          <w:sz w:val="20"/>
          <w:szCs w:val="20"/>
        </w:rPr>
        <w:t xml:space="preserve"> including during the 60-minute </w:t>
      </w:r>
      <w:r w:rsidR="002D59BC" w:rsidRPr="0087572F">
        <w:rPr>
          <w:rFonts w:ascii="Arial" w:hAnsi="Arial" w:cs="Arial"/>
          <w:sz w:val="20"/>
          <w:szCs w:val="20"/>
        </w:rPr>
        <w:t>timeslot</w:t>
      </w:r>
      <w:r w:rsidRPr="0087572F">
        <w:rPr>
          <w:rFonts w:ascii="Arial" w:hAnsi="Arial" w:cs="Arial"/>
          <w:sz w:val="20"/>
          <w:szCs w:val="20"/>
        </w:rPr>
        <w:t>, a full detailed report must be submitted describing the attempt.</w:t>
      </w:r>
    </w:p>
    <w:p w14:paraId="45D06EB8" w14:textId="77777777" w:rsidR="000C0E9E" w:rsidRPr="0087572F" w:rsidRDefault="000C0E9E" w:rsidP="00774B7A">
      <w:pPr>
        <w:pStyle w:val="text"/>
        <w:tabs>
          <w:tab w:val="left" w:pos="9360"/>
        </w:tabs>
        <w:spacing w:line="276" w:lineRule="auto"/>
        <w:ind w:right="187"/>
        <w:jc w:val="both"/>
        <w:rPr>
          <w:rFonts w:ascii="Arial" w:hAnsi="Arial" w:cs="Arial"/>
          <w:color w:val="auto"/>
          <w:sz w:val="20"/>
          <w:szCs w:val="20"/>
        </w:rPr>
      </w:pPr>
    </w:p>
    <w:p w14:paraId="683472DD" w14:textId="77777777" w:rsidR="000C0E9E" w:rsidRPr="00821DA0" w:rsidRDefault="000C0E9E"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Urine Sample Collection – Reminder Checklist</w:t>
      </w:r>
    </w:p>
    <w:p w14:paraId="6ACB93A8"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A sample must be collected once the athlete has been notified.  </w:t>
      </w:r>
    </w:p>
    <w:p w14:paraId="1EEC8CD1"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should have a choice of at least </w:t>
      </w:r>
      <w:r w:rsidRPr="002D014A">
        <w:rPr>
          <w:rFonts w:ascii="Arial" w:hAnsi="Arial" w:cs="Arial"/>
          <w:b/>
          <w:bCs/>
          <w:sz w:val="20"/>
          <w:szCs w:val="20"/>
        </w:rPr>
        <w:t>three (3)</w:t>
      </w:r>
      <w:r w:rsidRPr="0087572F">
        <w:rPr>
          <w:rFonts w:ascii="Arial" w:hAnsi="Arial" w:cs="Arial"/>
          <w:sz w:val="20"/>
          <w:szCs w:val="20"/>
        </w:rPr>
        <w:t xml:space="preserve"> collection vessels. </w:t>
      </w:r>
    </w:p>
    <w:p w14:paraId="73E30045" w14:textId="7F6A158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Chaperone or DCO observing sample provision </w:t>
      </w:r>
      <w:r w:rsidRPr="0087572F">
        <w:rPr>
          <w:rFonts w:ascii="Arial" w:hAnsi="Arial" w:cs="Arial"/>
          <w:b/>
          <w:sz w:val="20"/>
          <w:szCs w:val="20"/>
          <w:u w:val="single"/>
        </w:rPr>
        <w:t>must</w:t>
      </w:r>
      <w:r w:rsidRPr="0087572F">
        <w:rPr>
          <w:rFonts w:ascii="Arial" w:hAnsi="Arial" w:cs="Arial"/>
          <w:sz w:val="20"/>
          <w:szCs w:val="20"/>
        </w:rPr>
        <w:t xml:space="preserve"> be of the same </w:t>
      </w:r>
      <w:r w:rsidR="00233CD7">
        <w:rPr>
          <w:rFonts w:ascii="Arial" w:hAnsi="Arial" w:cs="Arial"/>
          <w:sz w:val="20"/>
          <w:szCs w:val="20"/>
        </w:rPr>
        <w:t xml:space="preserve">sport </w:t>
      </w:r>
      <w:r w:rsidRPr="0087572F">
        <w:rPr>
          <w:rFonts w:ascii="Arial" w:hAnsi="Arial" w:cs="Arial"/>
          <w:sz w:val="20"/>
          <w:szCs w:val="20"/>
        </w:rPr>
        <w:t xml:space="preserve">gender as the athlete. </w:t>
      </w:r>
    </w:p>
    <w:p w14:paraId="668E48CE" w14:textId="6DB97019"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must wash his/her hands </w:t>
      </w:r>
      <w:r w:rsidR="0029449A" w:rsidRPr="0087572F">
        <w:rPr>
          <w:rFonts w:ascii="Arial" w:hAnsi="Arial" w:cs="Arial"/>
          <w:sz w:val="20"/>
          <w:szCs w:val="20"/>
        </w:rPr>
        <w:t xml:space="preserve">(no soap) </w:t>
      </w:r>
      <w:r w:rsidRPr="0087572F">
        <w:rPr>
          <w:rFonts w:ascii="Arial" w:hAnsi="Arial" w:cs="Arial"/>
          <w:sz w:val="20"/>
          <w:szCs w:val="20"/>
        </w:rPr>
        <w:t xml:space="preserve">or wear gloves prior to providing a sample. </w:t>
      </w:r>
    </w:p>
    <w:p w14:paraId="7B8BFCD8"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Chaperone or DCO must have an unobstructed view of sample provision. </w:t>
      </w:r>
    </w:p>
    <w:p w14:paraId="446FEDE5"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must be encouraged to empty his/her bladder when providing a sample. </w:t>
      </w:r>
    </w:p>
    <w:p w14:paraId="150634BF"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Following sample provision, the lid should be placed onto the vessel to cover it. </w:t>
      </w:r>
    </w:p>
    <w:p w14:paraId="2A2252F6"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and DCO/Chaperone must then return to the processing area to complete the division and sealing of the sample. </w:t>
      </w:r>
    </w:p>
    <w:p w14:paraId="01D57D77"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athlete’s sample must meet the minimum volume requirement of 90 mL of urine. </w:t>
      </w:r>
    </w:p>
    <w:p w14:paraId="763AE664"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has a minimum of </w:t>
      </w:r>
      <w:r w:rsidRPr="002D014A">
        <w:rPr>
          <w:rFonts w:ascii="Arial" w:hAnsi="Arial" w:cs="Arial"/>
          <w:b/>
          <w:bCs/>
          <w:sz w:val="20"/>
          <w:szCs w:val="20"/>
        </w:rPr>
        <w:t>three (3)</w:t>
      </w:r>
      <w:r w:rsidRPr="0087572F">
        <w:rPr>
          <w:rFonts w:ascii="Arial" w:hAnsi="Arial" w:cs="Arial"/>
          <w:sz w:val="20"/>
          <w:szCs w:val="20"/>
        </w:rPr>
        <w:t xml:space="preserve"> sample collection kits to choose from.</w:t>
      </w:r>
    </w:p>
    <w:p w14:paraId="4CA571F5"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athlete verifies that the A and B bottles and all other parts of the sample collection kit have the same sample code number.</w:t>
      </w:r>
    </w:p>
    <w:p w14:paraId="02119681"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proofErr w:type="gramStart"/>
      <w:r w:rsidRPr="0087572F">
        <w:rPr>
          <w:rFonts w:ascii="Arial" w:hAnsi="Arial" w:cs="Arial"/>
          <w:sz w:val="20"/>
          <w:szCs w:val="20"/>
        </w:rPr>
        <w:t>The</w:t>
      </w:r>
      <w:proofErr w:type="gramEnd"/>
      <w:r w:rsidRPr="0087572F">
        <w:rPr>
          <w:rFonts w:ascii="Arial" w:hAnsi="Arial" w:cs="Arial"/>
          <w:sz w:val="20"/>
          <w:szCs w:val="20"/>
        </w:rPr>
        <w:t xml:space="preserve"> minimum amount of 30 mL of urine is poured into the B bottle.</w:t>
      </w:r>
    </w:p>
    <w:p w14:paraId="77C785D0"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minimum amount of 60 mL of urine is poured into the A bottle.</w:t>
      </w:r>
    </w:p>
    <w:p w14:paraId="3C656A2F"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 and B bottles are securely sealed. The athlete and the DCO physically verify that the bottles are properly sealed.  </w:t>
      </w:r>
    </w:p>
    <w:p w14:paraId="19A773F4"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All applicable areas of the Doping Control Form are </w:t>
      </w:r>
      <w:r w:rsidR="00B70B21" w:rsidRPr="0087572F">
        <w:rPr>
          <w:rFonts w:ascii="Arial" w:hAnsi="Arial" w:cs="Arial"/>
          <w:sz w:val="20"/>
          <w:szCs w:val="20"/>
        </w:rPr>
        <w:t>completed,</w:t>
      </w:r>
      <w:r w:rsidRPr="0087572F">
        <w:rPr>
          <w:rFonts w:ascii="Arial" w:hAnsi="Arial" w:cs="Arial"/>
          <w:sz w:val="20"/>
          <w:szCs w:val="20"/>
        </w:rPr>
        <w:t xml:space="preserve"> and a line is drawn through any non-applicable areas. </w:t>
      </w:r>
    </w:p>
    <w:p w14:paraId="48181A2D"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w:t>
      </w:r>
      <w:r w:rsidR="004E78BD" w:rsidRPr="0087572F">
        <w:rPr>
          <w:rFonts w:ascii="Arial" w:hAnsi="Arial" w:cs="Arial"/>
          <w:sz w:val="20"/>
          <w:szCs w:val="20"/>
        </w:rPr>
        <w:t xml:space="preserve">Doping Control Form </w:t>
      </w:r>
      <w:r w:rsidRPr="0087572F">
        <w:rPr>
          <w:rFonts w:ascii="Arial" w:hAnsi="Arial" w:cs="Arial"/>
          <w:sz w:val="20"/>
          <w:szCs w:val="20"/>
        </w:rPr>
        <w:t xml:space="preserve">is reviewed </w:t>
      </w:r>
      <w:r w:rsidR="004E78BD" w:rsidRPr="0087572F">
        <w:rPr>
          <w:rFonts w:ascii="Arial" w:hAnsi="Arial" w:cs="Arial"/>
          <w:sz w:val="20"/>
          <w:szCs w:val="20"/>
        </w:rPr>
        <w:t xml:space="preserve">with the athlete to ensure the information is accurate. </w:t>
      </w:r>
    </w:p>
    <w:p w14:paraId="5FB11593"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is always the last person to sign the Doping Control Form. </w:t>
      </w:r>
    </w:p>
    <w:p w14:paraId="27959174" w14:textId="77777777" w:rsidR="004E78BD" w:rsidRPr="0087572F" w:rsidRDefault="004E78BD" w:rsidP="00774B7A">
      <w:pPr>
        <w:pStyle w:val="ISText"/>
        <w:tabs>
          <w:tab w:val="left" w:pos="5130"/>
          <w:tab w:val="left" w:pos="9360"/>
        </w:tabs>
        <w:spacing w:before="0" w:after="0"/>
        <w:rPr>
          <w:rFonts w:ascii="Arial" w:hAnsi="Arial" w:cs="Arial"/>
          <w:b/>
          <w:color w:val="00B050"/>
          <w:sz w:val="20"/>
          <w:lang w:val="en-US"/>
        </w:rPr>
      </w:pPr>
    </w:p>
    <w:p w14:paraId="1F778D5C" w14:textId="77777777" w:rsidR="00412CDE" w:rsidRPr="00821DA0" w:rsidRDefault="00412CDE"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Partial Urine Sample Collection – Reminder Checklist</w:t>
      </w:r>
    </w:p>
    <w:p w14:paraId="11155D39"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an athlete provides less than 90 mL of </w:t>
      </w:r>
      <w:proofErr w:type="gramStart"/>
      <w:r w:rsidRPr="0087572F">
        <w:rPr>
          <w:rFonts w:ascii="Arial" w:hAnsi="Arial" w:cs="Arial"/>
          <w:sz w:val="20"/>
          <w:szCs w:val="20"/>
        </w:rPr>
        <w:t>urine</w:t>
      </w:r>
      <w:proofErr w:type="gramEnd"/>
      <w:r w:rsidRPr="0087572F">
        <w:rPr>
          <w:rFonts w:ascii="Arial" w:hAnsi="Arial" w:cs="Arial"/>
          <w:sz w:val="20"/>
          <w:szCs w:val="20"/>
        </w:rPr>
        <w:t xml:space="preserve"> then the partial sample process </w:t>
      </w:r>
      <w:r w:rsidR="00B70B21" w:rsidRPr="0087572F">
        <w:rPr>
          <w:rFonts w:ascii="Arial" w:hAnsi="Arial" w:cs="Arial"/>
          <w:sz w:val="20"/>
          <w:szCs w:val="20"/>
        </w:rPr>
        <w:t>is</w:t>
      </w:r>
      <w:r w:rsidRPr="0087572F">
        <w:rPr>
          <w:rFonts w:ascii="Arial" w:hAnsi="Arial" w:cs="Arial"/>
          <w:sz w:val="20"/>
          <w:szCs w:val="20"/>
        </w:rPr>
        <w:t xml:space="preserve"> initiated</w:t>
      </w:r>
      <w:r w:rsidR="00B70B21" w:rsidRPr="0087572F">
        <w:rPr>
          <w:rFonts w:ascii="Arial" w:hAnsi="Arial" w:cs="Arial"/>
          <w:sz w:val="20"/>
          <w:szCs w:val="20"/>
        </w:rPr>
        <w:t xml:space="preserve">. </w:t>
      </w:r>
    </w:p>
    <w:p w14:paraId="7BA61E68"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w:t>
      </w:r>
      <w:r w:rsidR="00B70B21" w:rsidRPr="0087572F">
        <w:rPr>
          <w:rFonts w:ascii="Arial" w:hAnsi="Arial" w:cs="Arial"/>
          <w:sz w:val="20"/>
          <w:szCs w:val="20"/>
        </w:rPr>
        <w:t>a</w:t>
      </w:r>
      <w:r w:rsidRPr="0087572F">
        <w:rPr>
          <w:rFonts w:ascii="Arial" w:hAnsi="Arial" w:cs="Arial"/>
          <w:sz w:val="20"/>
          <w:szCs w:val="20"/>
        </w:rPr>
        <w:t>thlete selects a partial sample kit and uses it to seal the partial sample</w:t>
      </w:r>
      <w:r w:rsidR="00B70B21" w:rsidRPr="0087572F">
        <w:rPr>
          <w:rFonts w:ascii="Arial" w:hAnsi="Arial" w:cs="Arial"/>
          <w:sz w:val="20"/>
          <w:szCs w:val="20"/>
        </w:rPr>
        <w:t xml:space="preserve">. </w:t>
      </w:r>
    </w:p>
    <w:p w14:paraId="2EE97FA8"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partial sample kit number, </w:t>
      </w:r>
      <w:proofErr w:type="gramStart"/>
      <w:r w:rsidRPr="0087572F">
        <w:rPr>
          <w:rFonts w:ascii="Arial" w:hAnsi="Arial" w:cs="Arial"/>
          <w:sz w:val="20"/>
          <w:szCs w:val="20"/>
        </w:rPr>
        <w:t>volume</w:t>
      </w:r>
      <w:proofErr w:type="gramEnd"/>
      <w:r w:rsidRPr="0087572F">
        <w:rPr>
          <w:rFonts w:ascii="Arial" w:hAnsi="Arial" w:cs="Arial"/>
          <w:sz w:val="20"/>
          <w:szCs w:val="20"/>
        </w:rPr>
        <w:t xml:space="preserve"> and time sealed is recorded on the Doping Control Form in the Partial Sample section</w:t>
      </w:r>
      <w:r w:rsidR="00B70B21" w:rsidRPr="0087572F">
        <w:rPr>
          <w:rFonts w:ascii="Arial" w:hAnsi="Arial" w:cs="Arial"/>
          <w:sz w:val="20"/>
          <w:szCs w:val="20"/>
        </w:rPr>
        <w:t>.</w:t>
      </w:r>
    </w:p>
    <w:p w14:paraId="4ED31DE2"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w:t>
      </w:r>
      <w:r w:rsidR="00B70B21" w:rsidRPr="0087572F">
        <w:rPr>
          <w:rFonts w:ascii="Arial" w:hAnsi="Arial" w:cs="Arial"/>
          <w:sz w:val="20"/>
          <w:szCs w:val="20"/>
        </w:rPr>
        <w:t>a</w:t>
      </w:r>
      <w:r w:rsidRPr="0087572F">
        <w:rPr>
          <w:rFonts w:ascii="Arial" w:hAnsi="Arial" w:cs="Arial"/>
          <w:sz w:val="20"/>
          <w:szCs w:val="20"/>
        </w:rPr>
        <w:t>thlete and DCO initial the partial sample section of the Doping Control Form</w:t>
      </w:r>
      <w:r w:rsidR="00B70B21" w:rsidRPr="0087572F">
        <w:rPr>
          <w:rFonts w:ascii="Arial" w:hAnsi="Arial" w:cs="Arial"/>
          <w:sz w:val="20"/>
          <w:szCs w:val="20"/>
        </w:rPr>
        <w:t xml:space="preserve">. </w:t>
      </w:r>
    </w:p>
    <w:p w14:paraId="142E3661"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maintains custody of the partial sample</w:t>
      </w:r>
      <w:r w:rsidR="00B70B21" w:rsidRPr="0087572F">
        <w:rPr>
          <w:rFonts w:ascii="Arial" w:hAnsi="Arial" w:cs="Arial"/>
          <w:sz w:val="20"/>
          <w:szCs w:val="20"/>
        </w:rPr>
        <w:t>.</w:t>
      </w:r>
    </w:p>
    <w:p w14:paraId="4BE8E175"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instructs the </w:t>
      </w:r>
      <w:r w:rsidR="00B70B21" w:rsidRPr="0087572F">
        <w:rPr>
          <w:rFonts w:ascii="Arial" w:hAnsi="Arial" w:cs="Arial"/>
          <w:sz w:val="20"/>
          <w:szCs w:val="20"/>
        </w:rPr>
        <w:t>a</w:t>
      </w:r>
      <w:r w:rsidRPr="0087572F">
        <w:rPr>
          <w:rFonts w:ascii="Arial" w:hAnsi="Arial" w:cs="Arial"/>
          <w:sz w:val="20"/>
          <w:szCs w:val="20"/>
        </w:rPr>
        <w:t xml:space="preserve">thlete to select a new collection vessel and to begin combining the samples, starting with the first partial sample provided and each subsequent sample until </w:t>
      </w:r>
      <w:r w:rsidRPr="0087572F">
        <w:rPr>
          <w:rFonts w:ascii="Arial" w:hAnsi="Arial" w:cs="Arial"/>
          <w:sz w:val="20"/>
          <w:szCs w:val="20"/>
          <w:u w:val="single"/>
        </w:rPr>
        <w:t>at least</w:t>
      </w:r>
      <w:r w:rsidRPr="0087572F">
        <w:rPr>
          <w:rFonts w:ascii="Arial" w:hAnsi="Arial" w:cs="Arial"/>
          <w:sz w:val="20"/>
          <w:szCs w:val="20"/>
        </w:rPr>
        <w:t xml:space="preserve"> 90 mL is obtained</w:t>
      </w:r>
      <w:r w:rsidR="00B70B21" w:rsidRPr="0087572F">
        <w:rPr>
          <w:rFonts w:ascii="Arial" w:hAnsi="Arial" w:cs="Arial"/>
          <w:sz w:val="20"/>
          <w:szCs w:val="20"/>
        </w:rPr>
        <w:t xml:space="preserve">. </w:t>
      </w:r>
    </w:p>
    <w:p w14:paraId="401E2483" w14:textId="23C8EB75"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If the combined sample is still below the minimum required volume of urine (i.e.</w:t>
      </w:r>
      <w:r w:rsidR="00233CD7">
        <w:rPr>
          <w:rFonts w:ascii="Arial" w:hAnsi="Arial" w:cs="Arial"/>
          <w:sz w:val="20"/>
          <w:szCs w:val="20"/>
        </w:rPr>
        <w:t>,</w:t>
      </w:r>
      <w:r w:rsidRPr="0087572F">
        <w:rPr>
          <w:rFonts w:ascii="Arial" w:hAnsi="Arial" w:cs="Arial"/>
          <w:sz w:val="20"/>
          <w:szCs w:val="20"/>
        </w:rPr>
        <w:t xml:space="preserve"> 90 mL) then the procedure </w:t>
      </w:r>
      <w:r w:rsidR="00B70B21" w:rsidRPr="0087572F">
        <w:rPr>
          <w:rFonts w:ascii="Arial" w:hAnsi="Arial" w:cs="Arial"/>
          <w:sz w:val="20"/>
          <w:szCs w:val="20"/>
        </w:rPr>
        <w:t>is</w:t>
      </w:r>
      <w:r w:rsidRPr="0087572F">
        <w:rPr>
          <w:rFonts w:ascii="Arial" w:hAnsi="Arial" w:cs="Arial"/>
          <w:sz w:val="20"/>
          <w:szCs w:val="20"/>
        </w:rPr>
        <w:t xml:space="preserve"> repeated until the minimum is achieved</w:t>
      </w:r>
      <w:r w:rsidR="00B70B21" w:rsidRPr="0087572F">
        <w:rPr>
          <w:rFonts w:ascii="Arial" w:hAnsi="Arial" w:cs="Arial"/>
          <w:sz w:val="20"/>
          <w:szCs w:val="20"/>
        </w:rPr>
        <w:t xml:space="preserve">. </w:t>
      </w:r>
    </w:p>
    <w:p w14:paraId="785A364F" w14:textId="77777777" w:rsidR="00E93B92" w:rsidRPr="0087572F" w:rsidRDefault="00E93B92" w:rsidP="00774B7A">
      <w:pPr>
        <w:tabs>
          <w:tab w:val="left" w:pos="9360"/>
        </w:tabs>
        <w:spacing w:line="276" w:lineRule="auto"/>
        <w:jc w:val="both"/>
        <w:rPr>
          <w:rFonts w:ascii="Arial" w:hAnsi="Arial" w:cs="Arial"/>
          <w:sz w:val="20"/>
          <w:szCs w:val="20"/>
        </w:rPr>
      </w:pPr>
    </w:p>
    <w:p w14:paraId="37E25A01" w14:textId="77777777" w:rsidR="00AE3BF0" w:rsidRPr="0087572F" w:rsidRDefault="00AE3BF0" w:rsidP="00821DA0">
      <w:pPr>
        <w:pStyle w:val="text"/>
        <w:tabs>
          <w:tab w:val="left" w:pos="2340"/>
          <w:tab w:val="left" w:pos="9360"/>
        </w:tabs>
        <w:spacing w:after="120" w:line="276" w:lineRule="auto"/>
        <w:ind w:left="0" w:right="187"/>
        <w:jc w:val="both"/>
        <w:rPr>
          <w:rFonts w:ascii="Arial" w:hAnsi="Arial" w:cs="Arial"/>
          <w:b/>
          <w:color w:val="0070C0"/>
          <w:sz w:val="20"/>
        </w:rPr>
      </w:pPr>
      <w:r w:rsidRPr="00821DA0">
        <w:rPr>
          <w:rFonts w:ascii="Arial Black" w:hAnsi="Arial Black" w:cs="Arial"/>
          <w:b/>
          <w:color w:val="404040" w:themeColor="text1" w:themeTint="BF"/>
          <w:sz w:val="20"/>
          <w:szCs w:val="20"/>
        </w:rPr>
        <w:t>Collecting Additional Samples – Reminder Checklist</w:t>
      </w:r>
    </w:p>
    <w:p w14:paraId="7D8B627E"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determines that an additional sample is required, based on: </w:t>
      </w:r>
    </w:p>
    <w:p w14:paraId="674E8351"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sample’s specific gravity is outside the required </w:t>
      </w:r>
      <w:proofErr w:type="gramStart"/>
      <w:r w:rsidRPr="0087572F">
        <w:rPr>
          <w:rFonts w:ascii="Arial" w:hAnsi="Arial" w:cs="Arial"/>
          <w:color w:val="auto"/>
          <w:sz w:val="20"/>
          <w:szCs w:val="20"/>
        </w:rPr>
        <w:t>range;</w:t>
      </w:r>
      <w:proofErr w:type="gramEnd"/>
    </w:p>
    <w:p w14:paraId="4A10B66F"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did not maintain custody of his/her unsecured </w:t>
      </w:r>
      <w:proofErr w:type="gramStart"/>
      <w:r w:rsidRPr="0087572F">
        <w:rPr>
          <w:rFonts w:ascii="Arial" w:hAnsi="Arial" w:cs="Arial"/>
          <w:color w:val="auto"/>
          <w:sz w:val="20"/>
          <w:szCs w:val="20"/>
        </w:rPr>
        <w:t>sample;</w:t>
      </w:r>
      <w:proofErr w:type="gramEnd"/>
    </w:p>
    <w:p w14:paraId="7E338B66"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athlete’s unsecured sample was not in clear view of the DCO or </w:t>
      </w:r>
      <w:proofErr w:type="gramStart"/>
      <w:r w:rsidRPr="0087572F">
        <w:rPr>
          <w:rFonts w:ascii="Arial" w:hAnsi="Arial" w:cs="Arial"/>
          <w:color w:val="auto"/>
          <w:sz w:val="20"/>
          <w:szCs w:val="20"/>
        </w:rPr>
        <w:t>Chaperone;</w:t>
      </w:r>
      <w:proofErr w:type="gramEnd"/>
    </w:p>
    <w:p w14:paraId="1A77C869"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sample contains a foreign object that could compromise the integrity of the </w:t>
      </w:r>
      <w:proofErr w:type="gramStart"/>
      <w:r w:rsidRPr="0087572F">
        <w:rPr>
          <w:rFonts w:ascii="Arial" w:hAnsi="Arial" w:cs="Arial"/>
          <w:color w:val="auto"/>
          <w:sz w:val="20"/>
          <w:szCs w:val="20"/>
        </w:rPr>
        <w:t>sample;</w:t>
      </w:r>
      <w:proofErr w:type="gramEnd"/>
      <w:r w:rsidRPr="0087572F">
        <w:rPr>
          <w:rFonts w:ascii="Arial" w:hAnsi="Arial" w:cs="Arial"/>
          <w:color w:val="auto"/>
          <w:sz w:val="20"/>
          <w:szCs w:val="20"/>
        </w:rPr>
        <w:t xml:space="preserve"> </w:t>
      </w:r>
    </w:p>
    <w:p w14:paraId="00501D78"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DCO or Chaperone observed unusual behavior by the athlete while witnessing the passing of the </w:t>
      </w:r>
      <w:proofErr w:type="gramStart"/>
      <w:r w:rsidRPr="0087572F">
        <w:rPr>
          <w:rFonts w:ascii="Arial" w:hAnsi="Arial" w:cs="Arial"/>
          <w:color w:val="auto"/>
          <w:sz w:val="20"/>
          <w:szCs w:val="20"/>
        </w:rPr>
        <w:t>sample;</w:t>
      </w:r>
      <w:proofErr w:type="gramEnd"/>
    </w:p>
    <w:p w14:paraId="1C873659"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DCO or Chaperone has doubts as to the origin or authenticity of the athlete’s </w:t>
      </w:r>
      <w:proofErr w:type="gramStart"/>
      <w:r w:rsidRPr="0087572F">
        <w:rPr>
          <w:rFonts w:ascii="Arial" w:hAnsi="Arial" w:cs="Arial"/>
          <w:color w:val="auto"/>
          <w:sz w:val="20"/>
          <w:szCs w:val="20"/>
        </w:rPr>
        <w:t>sample;</w:t>
      </w:r>
      <w:proofErr w:type="gramEnd"/>
    </w:p>
    <w:p w14:paraId="0A3CBF31"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DCO or Chaperone did not have an unobstructed view of the passing of the athlete’s sample; and/or</w:t>
      </w:r>
    </w:p>
    <w:p w14:paraId="577F67E8"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DCO or Athlete suspects that the partial sample kit has been tampered with. </w:t>
      </w:r>
    </w:p>
    <w:p w14:paraId="4DC21675"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must process all unsuitable or non-conforming samples and should not discard or combine with urine that has not been compromised. </w:t>
      </w:r>
    </w:p>
    <w:p w14:paraId="29E464EA"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document the reason(s) a sample was determined to be potentially unsuitable or non-conforming on a Supplementary Report Form.</w:t>
      </w:r>
    </w:p>
    <w:p w14:paraId="3A0039C1"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will remain under continuous observation of the DCO or Chaperone while waiting to provide an additional sample. </w:t>
      </w:r>
    </w:p>
    <w:p w14:paraId="35B4654D"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specific gravity of the first sample does not meet the minimum requirement, the athlete will be advised not to hydrate any further. </w:t>
      </w:r>
    </w:p>
    <w:p w14:paraId="649EF9B0" w14:textId="77777777" w:rsidR="005A385D" w:rsidRPr="0087572F" w:rsidRDefault="005A385D" w:rsidP="00774B7A">
      <w:pPr>
        <w:pStyle w:val="text"/>
        <w:tabs>
          <w:tab w:val="left" w:pos="9360"/>
        </w:tabs>
        <w:spacing w:line="276" w:lineRule="auto"/>
        <w:ind w:left="0" w:right="187"/>
        <w:jc w:val="both"/>
        <w:rPr>
          <w:rFonts w:ascii="Arial" w:hAnsi="Arial" w:cs="Arial"/>
          <w:color w:val="auto"/>
          <w:sz w:val="20"/>
          <w:szCs w:val="20"/>
        </w:rPr>
      </w:pPr>
    </w:p>
    <w:p w14:paraId="41DDB00D" w14:textId="77777777" w:rsidR="00B97F34" w:rsidRPr="00821DA0" w:rsidRDefault="00B833EB" w:rsidP="00821DA0">
      <w:pPr>
        <w:pStyle w:val="text"/>
        <w:tabs>
          <w:tab w:val="left" w:pos="2340"/>
          <w:tab w:val="left" w:pos="9360"/>
        </w:tabs>
        <w:spacing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Failure to Comply</w:t>
      </w:r>
      <w:r w:rsidR="00B97F34" w:rsidRPr="00821DA0">
        <w:rPr>
          <w:rFonts w:ascii="Arial Black" w:hAnsi="Arial Black" w:cs="Arial"/>
          <w:b/>
          <w:color w:val="404040" w:themeColor="text1" w:themeTint="BF"/>
          <w:sz w:val="20"/>
          <w:szCs w:val="20"/>
        </w:rPr>
        <w:t xml:space="preserve"> – Reminder Checklist</w:t>
      </w:r>
    </w:p>
    <w:p w14:paraId="70B7B7C3" w14:textId="77777777" w:rsidR="005A385D" w:rsidRPr="0087572F" w:rsidRDefault="005A385D" w:rsidP="00774B7A">
      <w:pPr>
        <w:tabs>
          <w:tab w:val="left" w:pos="9360"/>
        </w:tabs>
        <w:spacing w:line="276" w:lineRule="auto"/>
        <w:jc w:val="both"/>
        <w:rPr>
          <w:rFonts w:ascii="Arial" w:hAnsi="Arial" w:cs="Arial"/>
          <w:sz w:val="20"/>
          <w:szCs w:val="20"/>
        </w:rPr>
      </w:pPr>
    </w:p>
    <w:p w14:paraId="5311BA43" w14:textId="77777777"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consider any unusual behavior by an athlete selected to provide a sample, such as:</w:t>
      </w:r>
    </w:p>
    <w:p w14:paraId="6A237115"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acting suspiciously in providing his/her </w:t>
      </w:r>
      <w:proofErr w:type="gramStart"/>
      <w:r w:rsidRPr="0087572F">
        <w:rPr>
          <w:rFonts w:ascii="Arial" w:hAnsi="Arial" w:cs="Arial"/>
          <w:color w:val="auto"/>
          <w:sz w:val="20"/>
          <w:szCs w:val="20"/>
        </w:rPr>
        <w:t>sample;</w:t>
      </w:r>
      <w:proofErr w:type="gramEnd"/>
      <w:r w:rsidRPr="0087572F">
        <w:rPr>
          <w:rFonts w:ascii="Arial" w:hAnsi="Arial" w:cs="Arial"/>
          <w:color w:val="auto"/>
          <w:sz w:val="20"/>
          <w:szCs w:val="20"/>
        </w:rPr>
        <w:t xml:space="preserve"> </w:t>
      </w:r>
    </w:p>
    <w:p w14:paraId="6CB61D2D"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acting suspiciously in his/her general </w:t>
      </w:r>
      <w:proofErr w:type="gramStart"/>
      <w:r w:rsidRPr="0087572F">
        <w:rPr>
          <w:rFonts w:ascii="Arial" w:hAnsi="Arial" w:cs="Arial"/>
          <w:color w:val="auto"/>
          <w:sz w:val="20"/>
          <w:szCs w:val="20"/>
        </w:rPr>
        <w:t>demeanor;</w:t>
      </w:r>
      <w:proofErr w:type="gramEnd"/>
      <w:r w:rsidRPr="0087572F">
        <w:rPr>
          <w:rFonts w:ascii="Arial" w:hAnsi="Arial" w:cs="Arial"/>
          <w:color w:val="auto"/>
          <w:sz w:val="20"/>
          <w:szCs w:val="20"/>
        </w:rPr>
        <w:t xml:space="preserve"> </w:t>
      </w:r>
    </w:p>
    <w:p w14:paraId="218A2C6E"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Any suspicious, collusive activities with other athletes or </w:t>
      </w:r>
      <w:proofErr w:type="gramStart"/>
      <w:r w:rsidRPr="0087572F">
        <w:rPr>
          <w:rFonts w:ascii="Arial" w:hAnsi="Arial" w:cs="Arial"/>
          <w:color w:val="auto"/>
          <w:sz w:val="20"/>
          <w:szCs w:val="20"/>
        </w:rPr>
        <w:t>personnel;</w:t>
      </w:r>
      <w:proofErr w:type="gramEnd"/>
      <w:r w:rsidRPr="0087572F">
        <w:rPr>
          <w:rFonts w:ascii="Arial" w:hAnsi="Arial" w:cs="Arial"/>
          <w:color w:val="auto"/>
          <w:sz w:val="20"/>
          <w:szCs w:val="20"/>
        </w:rPr>
        <w:t xml:space="preserve"> </w:t>
      </w:r>
    </w:p>
    <w:p w14:paraId="4CD72CC9"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 failure to comply with the requirements outlined for the athlete upon </w:t>
      </w:r>
      <w:proofErr w:type="gramStart"/>
      <w:r w:rsidRPr="0087572F">
        <w:rPr>
          <w:rFonts w:ascii="Arial" w:hAnsi="Arial" w:cs="Arial"/>
          <w:color w:val="auto"/>
          <w:sz w:val="20"/>
          <w:szCs w:val="20"/>
        </w:rPr>
        <w:t>notification;</w:t>
      </w:r>
      <w:proofErr w:type="gramEnd"/>
      <w:r w:rsidRPr="0087572F">
        <w:rPr>
          <w:rFonts w:ascii="Arial" w:hAnsi="Arial" w:cs="Arial"/>
          <w:color w:val="auto"/>
          <w:sz w:val="20"/>
          <w:szCs w:val="20"/>
        </w:rPr>
        <w:t xml:space="preserve"> </w:t>
      </w:r>
    </w:p>
    <w:p w14:paraId="75DDF707"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evading the Chaperone to avoid being </w:t>
      </w:r>
      <w:proofErr w:type="gramStart"/>
      <w:r w:rsidRPr="0087572F">
        <w:rPr>
          <w:rFonts w:ascii="Arial" w:hAnsi="Arial" w:cs="Arial"/>
          <w:color w:val="auto"/>
          <w:sz w:val="20"/>
          <w:szCs w:val="20"/>
        </w:rPr>
        <w:t>notified;</w:t>
      </w:r>
      <w:proofErr w:type="gramEnd"/>
      <w:r w:rsidRPr="0087572F">
        <w:rPr>
          <w:rFonts w:ascii="Arial" w:hAnsi="Arial" w:cs="Arial"/>
          <w:color w:val="auto"/>
          <w:sz w:val="20"/>
          <w:szCs w:val="20"/>
        </w:rPr>
        <w:t xml:space="preserve"> </w:t>
      </w:r>
    </w:p>
    <w:p w14:paraId="5F5AC9D7"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Refusal to provide an additional sample if required; and/or </w:t>
      </w:r>
    </w:p>
    <w:p w14:paraId="38FE3883"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Any other situations where the DCO or Chaperone cannot confirm the security of the sample.  </w:t>
      </w:r>
    </w:p>
    <w:p w14:paraId="0BCAD9A7" w14:textId="77777777"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determine whether to take further action and explain the possible consequences to the athlete, including potential sanctions.</w:t>
      </w:r>
    </w:p>
    <w:p w14:paraId="000C89E7" w14:textId="7FD8CA8A"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record on a Supplementary Report Form and on the Doping Control Report Form any incidents where </w:t>
      </w:r>
      <w:r w:rsidR="00D27B58">
        <w:rPr>
          <w:rFonts w:ascii="Arial" w:hAnsi="Arial" w:cs="Arial"/>
          <w:sz w:val="20"/>
          <w:szCs w:val="20"/>
        </w:rPr>
        <w:t>they</w:t>
      </w:r>
      <w:r w:rsidRPr="0087572F">
        <w:rPr>
          <w:rFonts w:ascii="Arial" w:hAnsi="Arial" w:cs="Arial"/>
          <w:sz w:val="20"/>
          <w:szCs w:val="20"/>
        </w:rPr>
        <w:t xml:space="preserve"> believe that any Athlete Support Personnel are hindering the sample collection process. </w:t>
      </w:r>
    </w:p>
    <w:p w14:paraId="7C13192A" w14:textId="5E2DEBCF"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inform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as soon as practical of any potential failure to comply. </w:t>
      </w:r>
    </w:p>
    <w:p w14:paraId="03B94D95" w14:textId="77777777"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athlete </w:t>
      </w:r>
      <w:r w:rsidRPr="0087572F">
        <w:rPr>
          <w:rFonts w:ascii="Arial" w:hAnsi="Arial" w:cs="Arial"/>
          <w:b/>
          <w:sz w:val="20"/>
          <w:szCs w:val="20"/>
        </w:rPr>
        <w:t>refuses</w:t>
      </w:r>
      <w:r w:rsidRPr="0087572F">
        <w:rPr>
          <w:rFonts w:ascii="Arial" w:hAnsi="Arial" w:cs="Arial"/>
          <w:sz w:val="20"/>
          <w:szCs w:val="20"/>
        </w:rPr>
        <w:t xml:space="preserve"> to provide a sample, the DCO will:   </w:t>
      </w:r>
    </w:p>
    <w:p w14:paraId="76E20ED7" w14:textId="54BB4A5F"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Notify the athlete that the information regarding the athlete’s refusal will be submitted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color w:val="auto"/>
          <w:sz w:val="20"/>
          <w:szCs w:val="20"/>
          <w:highlight w:val="red"/>
        </w:rPr>
        <w:t xml:space="preserve"> </w:t>
      </w:r>
    </w:p>
    <w:p w14:paraId="59603368" w14:textId="3ADF1A4D"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Inform the athlete </w:t>
      </w:r>
      <w:r w:rsidR="00D27B58">
        <w:rPr>
          <w:rFonts w:ascii="Arial" w:hAnsi="Arial" w:cs="Arial"/>
          <w:color w:val="auto"/>
          <w:sz w:val="20"/>
          <w:szCs w:val="20"/>
        </w:rPr>
        <w:t>they</w:t>
      </w:r>
      <w:r w:rsidRPr="0087572F">
        <w:rPr>
          <w:rFonts w:ascii="Arial" w:hAnsi="Arial" w:cs="Arial"/>
          <w:color w:val="auto"/>
          <w:sz w:val="20"/>
          <w:szCs w:val="20"/>
        </w:rPr>
        <w:t xml:space="preserve"> may be subject to sanctions consistent with an anti-doping rule violation for refusing to provide a sample. </w:t>
      </w:r>
    </w:p>
    <w:p w14:paraId="5AA10CCC"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Thoroughly fill out the Supplementary Report Form regarding the athlete’s refusal and review it with the athlete if possible. </w:t>
      </w:r>
    </w:p>
    <w:p w14:paraId="6F74DD27" w14:textId="66C6E1DA"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Inform the athlete that </w:t>
      </w:r>
      <w:r w:rsidR="00D27B58">
        <w:rPr>
          <w:rFonts w:ascii="Arial" w:hAnsi="Arial" w:cs="Arial"/>
          <w:color w:val="auto"/>
          <w:sz w:val="20"/>
          <w:szCs w:val="20"/>
        </w:rPr>
        <w:t>they</w:t>
      </w:r>
      <w:r w:rsidRPr="0087572F">
        <w:rPr>
          <w:rFonts w:ascii="Arial" w:hAnsi="Arial" w:cs="Arial"/>
          <w:color w:val="auto"/>
          <w:sz w:val="20"/>
          <w:szCs w:val="20"/>
        </w:rPr>
        <w:t xml:space="preserve"> may complete </w:t>
      </w:r>
      <w:r w:rsidR="00D27B58">
        <w:rPr>
          <w:rFonts w:ascii="Arial" w:hAnsi="Arial" w:cs="Arial"/>
          <w:color w:val="auto"/>
          <w:sz w:val="20"/>
          <w:szCs w:val="20"/>
        </w:rPr>
        <w:t>their</w:t>
      </w:r>
      <w:r w:rsidRPr="0087572F">
        <w:rPr>
          <w:rFonts w:ascii="Arial" w:hAnsi="Arial" w:cs="Arial"/>
          <w:color w:val="auto"/>
          <w:sz w:val="20"/>
          <w:szCs w:val="20"/>
        </w:rPr>
        <w:t xml:space="preserve"> own Supplementary Report Form. </w:t>
      </w:r>
    </w:p>
    <w:p w14:paraId="71550259"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Review and attempt to obtain the athlete’s signature on the Doping Control Form, if used, and/or Supplementary Report Form. </w:t>
      </w:r>
    </w:p>
    <w:p w14:paraId="654800CC"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Whenever possible, provide the appropriate copy of the Supplementary Report Form(s) and Doping Control Form (if applicable) to the athlete.  </w:t>
      </w:r>
    </w:p>
    <w:p w14:paraId="165384AD" w14:textId="7E068DCB" w:rsidR="0022259D" w:rsidRPr="0087572F" w:rsidRDefault="0022259D" w:rsidP="00BA325C">
      <w:pPr>
        <w:pStyle w:val="text"/>
        <w:numPr>
          <w:ilvl w:val="1"/>
          <w:numId w:val="56"/>
        </w:numPr>
        <w:tabs>
          <w:tab w:val="left" w:pos="9360"/>
        </w:tabs>
        <w:spacing w:line="276" w:lineRule="auto"/>
        <w:ind w:right="187"/>
        <w:jc w:val="both"/>
        <w:rPr>
          <w:rFonts w:ascii="Arial" w:hAnsi="Arial" w:cs="Arial"/>
          <w:color w:val="auto"/>
          <w:sz w:val="20"/>
          <w:szCs w:val="20"/>
        </w:rPr>
      </w:pPr>
      <w:r w:rsidRPr="0087572F">
        <w:rPr>
          <w:rFonts w:ascii="Arial" w:hAnsi="Arial" w:cs="Arial"/>
          <w:color w:val="auto"/>
          <w:sz w:val="20"/>
          <w:szCs w:val="20"/>
        </w:rPr>
        <w:t xml:space="preserve">Forward the information documenting the athlete’s refusal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color w:val="auto"/>
          <w:sz w:val="20"/>
          <w:szCs w:val="20"/>
        </w:rPr>
        <w:t xml:space="preserve">with any other sample collection documentation. </w:t>
      </w:r>
    </w:p>
    <w:p w14:paraId="1D15B046" w14:textId="05A363DE" w:rsidR="00AE3BF0" w:rsidRPr="0087572F" w:rsidRDefault="00AE3BF0" w:rsidP="00774B7A">
      <w:pPr>
        <w:tabs>
          <w:tab w:val="left" w:pos="9360"/>
        </w:tabs>
        <w:spacing w:line="276" w:lineRule="auto"/>
        <w:rPr>
          <w:rFonts w:ascii="Arial" w:hAnsi="Arial" w:cs="Arial"/>
          <w:sz w:val="20"/>
          <w:szCs w:val="20"/>
        </w:rPr>
      </w:pPr>
    </w:p>
    <w:p w14:paraId="35DDC85A" w14:textId="369407D7" w:rsidR="009B145E" w:rsidRPr="00821DA0" w:rsidRDefault="009B145E"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Sample Transportation – Reminder Checklist</w:t>
      </w:r>
    </w:p>
    <w:p w14:paraId="4F03058A" w14:textId="668A866F"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send the samples to a WADA accredited laboratory (or as indicated by the </w:t>
      </w:r>
      <w:r w:rsidR="006808E9" w:rsidRPr="0087572F">
        <w:rPr>
          <w:rFonts w:ascii="Arial" w:hAnsi="Arial" w:cs="Arial"/>
          <w:bCs/>
          <w:i/>
          <w:iCs/>
          <w:sz w:val="20"/>
          <w:szCs w:val="20"/>
          <w:highlight w:val="lightGray"/>
        </w:rPr>
        <w:t>[ADO Name]</w:t>
      </w:r>
      <w:r w:rsidRPr="0087572F">
        <w:rPr>
          <w:rFonts w:ascii="Arial" w:hAnsi="Arial" w:cs="Arial"/>
          <w:sz w:val="20"/>
          <w:szCs w:val="20"/>
        </w:rPr>
        <w:t xml:space="preserve">) </w:t>
      </w:r>
      <w:r w:rsidR="00F80EA8" w:rsidRPr="0087572F">
        <w:rPr>
          <w:rFonts w:ascii="Arial" w:hAnsi="Arial" w:cs="Arial"/>
          <w:sz w:val="20"/>
          <w:szCs w:val="20"/>
          <w:highlight w:val="red"/>
        </w:rPr>
        <w:t>[within XX hours/days]</w:t>
      </w:r>
      <w:r w:rsidRPr="0087572F">
        <w:rPr>
          <w:rFonts w:ascii="Arial" w:hAnsi="Arial" w:cs="Arial"/>
          <w:sz w:val="20"/>
          <w:szCs w:val="20"/>
        </w:rPr>
        <w:t xml:space="preserve"> after the sample collection session</w:t>
      </w:r>
      <w:r w:rsidR="00236440" w:rsidRPr="0087572F">
        <w:rPr>
          <w:rFonts w:ascii="Arial" w:hAnsi="Arial" w:cs="Arial"/>
          <w:sz w:val="20"/>
          <w:szCs w:val="20"/>
        </w:rPr>
        <w:t>.</w:t>
      </w:r>
    </w:p>
    <w:p w14:paraId="41F86F00" w14:textId="76D3683F"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use </w:t>
      </w:r>
      <w:r w:rsidR="00F80EA8" w:rsidRPr="0087572F">
        <w:rPr>
          <w:rFonts w:ascii="Arial" w:hAnsi="Arial" w:cs="Arial"/>
          <w:sz w:val="20"/>
          <w:szCs w:val="20"/>
          <w:highlight w:val="red"/>
        </w:rPr>
        <w:t xml:space="preserve">[XX </w:t>
      </w:r>
      <w:r w:rsidRPr="0087572F">
        <w:rPr>
          <w:rFonts w:ascii="Arial" w:hAnsi="Arial" w:cs="Arial"/>
          <w:sz w:val="20"/>
          <w:szCs w:val="20"/>
          <w:highlight w:val="red"/>
        </w:rPr>
        <w:t>courier</w:t>
      </w:r>
      <w:r w:rsidR="00F80EA8" w:rsidRPr="0087572F">
        <w:rPr>
          <w:rFonts w:ascii="Arial" w:hAnsi="Arial" w:cs="Arial"/>
          <w:sz w:val="20"/>
          <w:szCs w:val="20"/>
          <w:highlight w:val="red"/>
        </w:rPr>
        <w:t>]</w:t>
      </w:r>
      <w:r w:rsidRPr="0087572F">
        <w:rPr>
          <w:rFonts w:ascii="Arial" w:hAnsi="Arial" w:cs="Arial"/>
          <w:sz w:val="20"/>
          <w:szCs w:val="20"/>
        </w:rPr>
        <w:t xml:space="preserve"> to ship the samples or will hand-deliver the samples </w:t>
      </w:r>
      <w:r w:rsidR="00D27B58">
        <w:rPr>
          <w:rFonts w:ascii="Arial" w:hAnsi="Arial" w:cs="Arial"/>
          <w:sz w:val="20"/>
          <w:szCs w:val="20"/>
        </w:rPr>
        <w:t>themselves</w:t>
      </w:r>
      <w:r w:rsidRPr="0087572F">
        <w:rPr>
          <w:rFonts w:ascii="Arial" w:hAnsi="Arial" w:cs="Arial"/>
          <w:sz w:val="20"/>
          <w:szCs w:val="20"/>
        </w:rPr>
        <w:t>.</w:t>
      </w:r>
    </w:p>
    <w:p w14:paraId="72C7341B" w14:textId="7333A89E"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t>
      </w:r>
      <w:r w:rsidR="00F80EA8" w:rsidRPr="0087572F">
        <w:rPr>
          <w:rFonts w:ascii="Arial" w:hAnsi="Arial" w:cs="Arial"/>
          <w:sz w:val="20"/>
          <w:szCs w:val="20"/>
        </w:rPr>
        <w:t xml:space="preserve">will </w:t>
      </w:r>
      <w:r w:rsidRPr="0087572F">
        <w:rPr>
          <w:rFonts w:ascii="Arial" w:hAnsi="Arial" w:cs="Arial"/>
          <w:sz w:val="20"/>
          <w:szCs w:val="20"/>
        </w:rPr>
        <w:t>be the individual to transfer the samples to the courier and may not leave them with another individual</w:t>
      </w:r>
      <w:r w:rsidR="00236440" w:rsidRPr="0087572F">
        <w:rPr>
          <w:rFonts w:ascii="Arial" w:hAnsi="Arial" w:cs="Arial"/>
          <w:sz w:val="20"/>
          <w:szCs w:val="20"/>
        </w:rPr>
        <w:t>.</w:t>
      </w:r>
    </w:p>
    <w:p w14:paraId="5F26D93B" w14:textId="292F2967"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complete a waybi</w:t>
      </w:r>
      <w:r w:rsidR="00236440" w:rsidRPr="0087572F">
        <w:rPr>
          <w:rFonts w:ascii="Arial" w:hAnsi="Arial" w:cs="Arial"/>
          <w:sz w:val="20"/>
          <w:szCs w:val="20"/>
        </w:rPr>
        <w:t xml:space="preserve">ll. </w:t>
      </w:r>
    </w:p>
    <w:p w14:paraId="17927010" w14:textId="05B47892"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complete the Chain of Custody Form, including the sample code number</w:t>
      </w:r>
      <w:r w:rsidR="00236440" w:rsidRPr="0087572F">
        <w:rPr>
          <w:rFonts w:ascii="Arial" w:hAnsi="Arial" w:cs="Arial"/>
          <w:sz w:val="20"/>
          <w:szCs w:val="20"/>
        </w:rPr>
        <w:t>(s)</w:t>
      </w:r>
      <w:r w:rsidRPr="0087572F">
        <w:rPr>
          <w:rFonts w:ascii="Arial" w:hAnsi="Arial" w:cs="Arial"/>
          <w:sz w:val="20"/>
          <w:szCs w:val="20"/>
        </w:rPr>
        <w:t xml:space="preserve"> of each kit contained in the courier transport bag and the seal number(s) used to secure the courier transport bag</w:t>
      </w:r>
      <w:r w:rsidR="00236440" w:rsidRPr="0087572F">
        <w:rPr>
          <w:rFonts w:ascii="Arial" w:hAnsi="Arial" w:cs="Arial"/>
          <w:sz w:val="20"/>
          <w:szCs w:val="20"/>
        </w:rPr>
        <w:t>.</w:t>
      </w:r>
    </w:p>
    <w:p w14:paraId="67E1C5FD" w14:textId="5930312A"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ensure that the following documents are included in the courier transport bag</w:t>
      </w:r>
      <w:r w:rsidR="00236440" w:rsidRPr="0087572F">
        <w:rPr>
          <w:rFonts w:ascii="Arial" w:hAnsi="Arial" w:cs="Arial"/>
          <w:sz w:val="20"/>
          <w:szCs w:val="20"/>
        </w:rPr>
        <w:t xml:space="preserve">: </w:t>
      </w:r>
      <w:r w:rsidRPr="0087572F">
        <w:rPr>
          <w:rFonts w:ascii="Arial" w:hAnsi="Arial" w:cs="Arial"/>
          <w:sz w:val="20"/>
          <w:szCs w:val="20"/>
        </w:rPr>
        <w:t xml:space="preserve"> </w:t>
      </w:r>
    </w:p>
    <w:p w14:paraId="5B75733E" w14:textId="74AB820D" w:rsidR="009B145E" w:rsidRPr="0087572F" w:rsidRDefault="009B145E"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laboratory </w:t>
      </w:r>
      <w:proofErr w:type="gramStart"/>
      <w:r w:rsidRPr="0087572F">
        <w:rPr>
          <w:rFonts w:ascii="Arial" w:hAnsi="Arial" w:cs="Arial"/>
          <w:color w:val="auto"/>
          <w:sz w:val="20"/>
          <w:szCs w:val="20"/>
        </w:rPr>
        <w:t>copy</w:t>
      </w:r>
      <w:proofErr w:type="gramEnd"/>
      <w:r w:rsidRPr="0087572F">
        <w:rPr>
          <w:rFonts w:ascii="Arial" w:hAnsi="Arial" w:cs="Arial"/>
          <w:color w:val="auto"/>
          <w:sz w:val="20"/>
          <w:szCs w:val="20"/>
        </w:rPr>
        <w:t xml:space="preserve"> of the Doping Control Form for each sample contained in the bag</w:t>
      </w:r>
      <w:r w:rsidR="00236440" w:rsidRPr="0087572F">
        <w:rPr>
          <w:rFonts w:ascii="Arial" w:hAnsi="Arial" w:cs="Arial"/>
          <w:color w:val="auto"/>
          <w:sz w:val="20"/>
          <w:szCs w:val="20"/>
        </w:rPr>
        <w:t xml:space="preserve">. </w:t>
      </w:r>
    </w:p>
    <w:p w14:paraId="43D306C9" w14:textId="77777777" w:rsidR="009B145E" w:rsidRPr="0087572F" w:rsidRDefault="009B145E"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laboratory </w:t>
      </w:r>
      <w:proofErr w:type="gramStart"/>
      <w:r w:rsidRPr="0087572F">
        <w:rPr>
          <w:rFonts w:ascii="Arial" w:hAnsi="Arial" w:cs="Arial"/>
          <w:color w:val="auto"/>
          <w:sz w:val="20"/>
          <w:szCs w:val="20"/>
        </w:rPr>
        <w:t>copy</w:t>
      </w:r>
      <w:proofErr w:type="gramEnd"/>
      <w:r w:rsidRPr="0087572F">
        <w:rPr>
          <w:rFonts w:ascii="Arial" w:hAnsi="Arial" w:cs="Arial"/>
          <w:color w:val="auto"/>
          <w:sz w:val="20"/>
          <w:szCs w:val="20"/>
        </w:rPr>
        <w:t xml:space="preserve"> of any Supplementary Report Form </w:t>
      </w:r>
      <w:proofErr w:type="gramStart"/>
      <w:r w:rsidRPr="0087572F">
        <w:rPr>
          <w:rFonts w:ascii="Arial" w:hAnsi="Arial" w:cs="Arial"/>
          <w:color w:val="auto"/>
          <w:sz w:val="20"/>
          <w:szCs w:val="20"/>
        </w:rPr>
        <w:t>used</w:t>
      </w:r>
      <w:proofErr w:type="gramEnd"/>
      <w:r w:rsidRPr="0087572F">
        <w:rPr>
          <w:rFonts w:ascii="Arial" w:hAnsi="Arial" w:cs="Arial"/>
          <w:color w:val="auto"/>
          <w:sz w:val="20"/>
          <w:szCs w:val="20"/>
        </w:rPr>
        <w:t xml:space="preserve"> to record additional medications. </w:t>
      </w:r>
      <w:r w:rsidRPr="007A4C99">
        <w:rPr>
          <w:rFonts w:ascii="Arial" w:hAnsi="Arial" w:cs="Arial"/>
          <w:b/>
          <w:color w:val="0071BC"/>
          <w:sz w:val="20"/>
          <w:szCs w:val="20"/>
        </w:rPr>
        <w:t>NOTE: This form must not identify the athlete.</w:t>
      </w:r>
    </w:p>
    <w:p w14:paraId="11B83120" w14:textId="34FC3498" w:rsidR="009B145E" w:rsidRPr="0087572F" w:rsidRDefault="009B145E"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laboratory </w:t>
      </w:r>
      <w:proofErr w:type="gramStart"/>
      <w:r w:rsidRPr="0087572F">
        <w:rPr>
          <w:rFonts w:ascii="Arial" w:hAnsi="Arial" w:cs="Arial"/>
          <w:color w:val="auto"/>
          <w:sz w:val="20"/>
          <w:szCs w:val="20"/>
        </w:rPr>
        <w:t>copy</w:t>
      </w:r>
      <w:proofErr w:type="gramEnd"/>
      <w:r w:rsidRPr="0087572F">
        <w:rPr>
          <w:rFonts w:ascii="Arial" w:hAnsi="Arial" w:cs="Arial"/>
          <w:color w:val="auto"/>
          <w:sz w:val="20"/>
          <w:szCs w:val="20"/>
        </w:rPr>
        <w:t xml:space="preserve"> of the Chain of Custody Form</w:t>
      </w:r>
      <w:r w:rsidR="00236440" w:rsidRPr="0087572F">
        <w:rPr>
          <w:rFonts w:ascii="Arial" w:hAnsi="Arial" w:cs="Arial"/>
          <w:color w:val="auto"/>
          <w:sz w:val="20"/>
          <w:szCs w:val="20"/>
        </w:rPr>
        <w:t xml:space="preserve">. </w:t>
      </w:r>
    </w:p>
    <w:p w14:paraId="624165E0" w14:textId="57B7347C"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A separate Chain of Custody Form must be used for each courier transport bag used</w:t>
      </w:r>
      <w:r w:rsidR="00236440" w:rsidRPr="0087572F">
        <w:rPr>
          <w:rFonts w:ascii="Arial" w:hAnsi="Arial" w:cs="Arial"/>
          <w:sz w:val="20"/>
          <w:szCs w:val="20"/>
        </w:rPr>
        <w:t xml:space="preserve">. </w:t>
      </w:r>
    </w:p>
    <w:p w14:paraId="01EE26A2" w14:textId="715ABC07"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both urine and blood </w:t>
      </w:r>
      <w:r w:rsidR="00236440" w:rsidRPr="0087572F">
        <w:rPr>
          <w:rFonts w:ascii="Arial" w:hAnsi="Arial" w:cs="Arial"/>
          <w:sz w:val="20"/>
          <w:szCs w:val="20"/>
        </w:rPr>
        <w:t>s</w:t>
      </w:r>
      <w:r w:rsidRPr="0087572F">
        <w:rPr>
          <w:rFonts w:ascii="Arial" w:hAnsi="Arial" w:cs="Arial"/>
          <w:sz w:val="20"/>
          <w:szCs w:val="20"/>
        </w:rPr>
        <w:t xml:space="preserve">amples </w:t>
      </w:r>
      <w:r w:rsidR="00236440" w:rsidRPr="0087572F">
        <w:rPr>
          <w:rFonts w:ascii="Arial" w:hAnsi="Arial" w:cs="Arial"/>
          <w:sz w:val="20"/>
          <w:szCs w:val="20"/>
        </w:rPr>
        <w:t xml:space="preserve">are </w:t>
      </w:r>
      <w:r w:rsidRPr="0087572F">
        <w:rPr>
          <w:rFonts w:ascii="Arial" w:hAnsi="Arial" w:cs="Arial"/>
          <w:sz w:val="20"/>
          <w:szCs w:val="20"/>
        </w:rPr>
        <w:t xml:space="preserve">collected, </w:t>
      </w:r>
      <w:r w:rsidR="00236440" w:rsidRPr="0087572F">
        <w:rPr>
          <w:rFonts w:ascii="Arial" w:hAnsi="Arial" w:cs="Arial"/>
          <w:sz w:val="20"/>
          <w:szCs w:val="20"/>
        </w:rPr>
        <w:t>s</w:t>
      </w:r>
      <w:r w:rsidRPr="0087572F">
        <w:rPr>
          <w:rFonts w:ascii="Arial" w:hAnsi="Arial" w:cs="Arial"/>
          <w:sz w:val="20"/>
          <w:szCs w:val="20"/>
        </w:rPr>
        <w:t>amples should be packaged into separate transport boxes and recorded under separate Chain of Custody Forms.</w:t>
      </w:r>
      <w:r w:rsidR="009F230B">
        <w:rPr>
          <w:rFonts w:ascii="Arial" w:hAnsi="Arial" w:cs="Arial"/>
          <w:sz w:val="20"/>
          <w:szCs w:val="20"/>
        </w:rPr>
        <w:t xml:space="preserve"> Note: DBS samples </w:t>
      </w:r>
      <w:r w:rsidR="00BD65C5">
        <w:rPr>
          <w:rFonts w:ascii="Arial" w:hAnsi="Arial" w:cs="Arial"/>
          <w:sz w:val="20"/>
          <w:szCs w:val="20"/>
        </w:rPr>
        <w:t xml:space="preserve">may be packaged in the same transport box as the urine or blood samples. </w:t>
      </w:r>
    </w:p>
    <w:p w14:paraId="284CC9AE" w14:textId="18728DB3"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Any additional urine </w:t>
      </w:r>
      <w:r w:rsidR="00236440" w:rsidRPr="0087572F">
        <w:rPr>
          <w:rFonts w:ascii="Arial" w:hAnsi="Arial" w:cs="Arial"/>
          <w:sz w:val="20"/>
          <w:szCs w:val="20"/>
        </w:rPr>
        <w:t>s</w:t>
      </w:r>
      <w:r w:rsidRPr="0087572F">
        <w:rPr>
          <w:rFonts w:ascii="Arial" w:hAnsi="Arial" w:cs="Arial"/>
          <w:sz w:val="20"/>
          <w:szCs w:val="20"/>
        </w:rPr>
        <w:t xml:space="preserve">amples collected from an </w:t>
      </w:r>
      <w:r w:rsidR="00236440" w:rsidRPr="0087572F">
        <w:rPr>
          <w:rFonts w:ascii="Arial" w:hAnsi="Arial" w:cs="Arial"/>
          <w:sz w:val="20"/>
          <w:szCs w:val="20"/>
        </w:rPr>
        <w:t>a</w:t>
      </w:r>
      <w:r w:rsidRPr="0087572F">
        <w:rPr>
          <w:rFonts w:ascii="Arial" w:hAnsi="Arial" w:cs="Arial"/>
          <w:sz w:val="20"/>
          <w:szCs w:val="20"/>
        </w:rPr>
        <w:t xml:space="preserve">thlete should be packaged into the same </w:t>
      </w:r>
      <w:r w:rsidR="00236440" w:rsidRPr="0087572F">
        <w:rPr>
          <w:rFonts w:ascii="Arial" w:hAnsi="Arial" w:cs="Arial"/>
          <w:sz w:val="20"/>
          <w:szCs w:val="20"/>
        </w:rPr>
        <w:t>bag</w:t>
      </w:r>
      <w:r w:rsidRPr="0087572F">
        <w:rPr>
          <w:rFonts w:ascii="Arial" w:hAnsi="Arial" w:cs="Arial"/>
          <w:sz w:val="20"/>
          <w:szCs w:val="20"/>
        </w:rPr>
        <w:t xml:space="preserve"> as the first urine sample and recorded on the same Chain of Custody Form as there might only be one lab copy of the Doping Control Form for both </w:t>
      </w:r>
      <w:r w:rsidR="00236440" w:rsidRPr="0087572F">
        <w:rPr>
          <w:rFonts w:ascii="Arial" w:hAnsi="Arial" w:cs="Arial"/>
          <w:sz w:val="20"/>
          <w:szCs w:val="20"/>
        </w:rPr>
        <w:t>s</w:t>
      </w:r>
      <w:r w:rsidRPr="0087572F">
        <w:rPr>
          <w:rFonts w:ascii="Arial" w:hAnsi="Arial" w:cs="Arial"/>
          <w:sz w:val="20"/>
          <w:szCs w:val="20"/>
        </w:rPr>
        <w:t xml:space="preserve">amples. Similarly, if more than one blood </w:t>
      </w:r>
      <w:r w:rsidR="00236440" w:rsidRPr="0087572F">
        <w:rPr>
          <w:rFonts w:ascii="Arial" w:hAnsi="Arial" w:cs="Arial"/>
          <w:sz w:val="20"/>
          <w:szCs w:val="20"/>
        </w:rPr>
        <w:t>s</w:t>
      </w:r>
      <w:r w:rsidRPr="0087572F">
        <w:rPr>
          <w:rFonts w:ascii="Arial" w:hAnsi="Arial" w:cs="Arial"/>
          <w:sz w:val="20"/>
          <w:szCs w:val="20"/>
        </w:rPr>
        <w:t xml:space="preserve">ample is collected from an </w:t>
      </w:r>
      <w:r w:rsidR="00236440" w:rsidRPr="0087572F">
        <w:rPr>
          <w:rFonts w:ascii="Arial" w:hAnsi="Arial" w:cs="Arial"/>
          <w:sz w:val="20"/>
          <w:szCs w:val="20"/>
        </w:rPr>
        <w:t>a</w:t>
      </w:r>
      <w:r w:rsidRPr="0087572F">
        <w:rPr>
          <w:rFonts w:ascii="Arial" w:hAnsi="Arial" w:cs="Arial"/>
          <w:sz w:val="20"/>
          <w:szCs w:val="20"/>
        </w:rPr>
        <w:t>thlete, these should be packaged into the same box and recorded on the same Chain of Custody Form.</w:t>
      </w:r>
    </w:p>
    <w:p w14:paraId="0FCC9243" w14:textId="2241193B" w:rsidR="00C05331" w:rsidRPr="0087572F" w:rsidRDefault="00C05331" w:rsidP="00774B7A">
      <w:pPr>
        <w:tabs>
          <w:tab w:val="left" w:pos="9360"/>
        </w:tabs>
        <w:spacing w:line="276" w:lineRule="auto"/>
        <w:ind w:right="187"/>
        <w:jc w:val="both"/>
        <w:rPr>
          <w:rFonts w:ascii="Arial" w:hAnsi="Arial" w:cs="Arial"/>
          <w:sz w:val="20"/>
          <w:szCs w:val="20"/>
        </w:rPr>
      </w:pPr>
    </w:p>
    <w:p w14:paraId="513B17B2" w14:textId="758CB785" w:rsidR="00236440" w:rsidRPr="00821DA0" w:rsidRDefault="00236440" w:rsidP="00821DA0">
      <w:pPr>
        <w:pStyle w:val="text"/>
        <w:tabs>
          <w:tab w:val="left" w:pos="2340"/>
          <w:tab w:val="left" w:pos="9360"/>
        </w:tabs>
        <w:spacing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Documentation Transportation – Reminder Checklist</w:t>
      </w:r>
    </w:p>
    <w:p w14:paraId="3556C4C9" w14:textId="5CC82C68" w:rsidR="00236440" w:rsidRPr="0087572F" w:rsidRDefault="00236440" w:rsidP="00774B7A">
      <w:pPr>
        <w:tabs>
          <w:tab w:val="left" w:pos="9360"/>
        </w:tabs>
        <w:spacing w:line="276" w:lineRule="auto"/>
        <w:ind w:right="187"/>
        <w:jc w:val="both"/>
        <w:rPr>
          <w:rFonts w:ascii="Arial" w:hAnsi="Arial" w:cs="Arial"/>
          <w:sz w:val="20"/>
          <w:szCs w:val="20"/>
        </w:rPr>
      </w:pPr>
    </w:p>
    <w:p w14:paraId="269BB644" w14:textId="5F0DC2DE"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return all paperwork to the ADO within </w:t>
      </w:r>
      <w:r w:rsidRPr="0087572F">
        <w:rPr>
          <w:rFonts w:ascii="Arial" w:hAnsi="Arial" w:cs="Arial"/>
          <w:sz w:val="20"/>
          <w:szCs w:val="20"/>
          <w:highlight w:val="red"/>
        </w:rPr>
        <w:t>[XX hours]</w:t>
      </w:r>
      <w:r w:rsidRPr="0087572F">
        <w:rPr>
          <w:rFonts w:ascii="Arial" w:hAnsi="Arial" w:cs="Arial"/>
          <w:sz w:val="20"/>
          <w:szCs w:val="20"/>
        </w:rPr>
        <w:t xml:space="preserve"> of sending the samples to the laboratory, including: </w:t>
      </w:r>
    </w:p>
    <w:p w14:paraId="3EAC1AAE"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Chaperone Responsibilities Forms</w:t>
      </w:r>
    </w:p>
    <w:p w14:paraId="6B886617"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Doping Control Forms (at least 1 per athlete)</w:t>
      </w:r>
    </w:p>
    <w:p w14:paraId="6AC17B3C"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Supplementary Report Form(s)</w:t>
      </w:r>
    </w:p>
    <w:p w14:paraId="1BA1A8CE"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Chain of Custody Form(s) (1 per courier transport bag)</w:t>
      </w:r>
    </w:p>
    <w:p w14:paraId="23D5B1EB"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Doping Control Officer Report Form (1 per mission/event)</w:t>
      </w:r>
    </w:p>
    <w:p w14:paraId="581737FF"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Waybill used for shipping samples to the laboratory (1 per courier transport bag)</w:t>
      </w:r>
    </w:p>
    <w:p w14:paraId="0DCC1140"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Entry/Exit Log (1 per mission/event)</w:t>
      </w:r>
    </w:p>
    <w:p w14:paraId="1DF07E9B"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All other documentation involving athletes’ information (e.g., selection lists, team sheets, testing orders, etc.). </w:t>
      </w:r>
    </w:p>
    <w:p w14:paraId="6CB67B3E" w14:textId="6158240A"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should also send, by </w:t>
      </w:r>
      <w:proofErr w:type="gramStart"/>
      <w:r w:rsidRPr="0087572F">
        <w:rPr>
          <w:rFonts w:ascii="Arial" w:hAnsi="Arial" w:cs="Arial"/>
          <w:sz w:val="20"/>
          <w:szCs w:val="20"/>
        </w:rPr>
        <w:t>e-mail</w:t>
      </w:r>
      <w:proofErr w:type="gramEnd"/>
      <w:r w:rsidRPr="0087572F">
        <w:rPr>
          <w:rFonts w:ascii="Arial" w:hAnsi="Arial" w:cs="Arial"/>
          <w:sz w:val="20"/>
          <w:szCs w:val="20"/>
        </w:rPr>
        <w:t xml:space="preserve"> </w:t>
      </w:r>
      <w:proofErr w:type="gramStart"/>
      <w:r w:rsidRPr="0087572F">
        <w:rPr>
          <w:rFonts w:ascii="Arial" w:hAnsi="Arial" w:cs="Arial"/>
          <w:sz w:val="20"/>
          <w:szCs w:val="20"/>
        </w:rPr>
        <w:t>a brief summary</w:t>
      </w:r>
      <w:proofErr w:type="gramEnd"/>
      <w:r w:rsidRPr="0087572F">
        <w:rPr>
          <w:rFonts w:ascii="Arial" w:hAnsi="Arial" w:cs="Arial"/>
          <w:sz w:val="20"/>
          <w:szCs w:val="20"/>
        </w:rPr>
        <w:t xml:space="preserve"> of the sample collection session to the </w:t>
      </w:r>
      <w:r w:rsidR="006808E9" w:rsidRPr="0087572F">
        <w:rPr>
          <w:rFonts w:ascii="Arial" w:hAnsi="Arial" w:cs="Arial"/>
          <w:bCs/>
          <w:i/>
          <w:iCs/>
          <w:sz w:val="20"/>
          <w:szCs w:val="20"/>
          <w:highlight w:val="lightGray"/>
        </w:rPr>
        <w:t>[ADO Name]</w:t>
      </w:r>
      <w:r w:rsidRPr="0087572F">
        <w:rPr>
          <w:rFonts w:ascii="Arial" w:hAnsi="Arial" w:cs="Arial"/>
          <w:sz w:val="20"/>
          <w:szCs w:val="20"/>
        </w:rPr>
        <w:t>.</w:t>
      </w:r>
    </w:p>
    <w:p w14:paraId="17288ACA" w14:textId="275322FD"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use </w:t>
      </w:r>
      <w:r w:rsidRPr="0087572F">
        <w:rPr>
          <w:rFonts w:ascii="Arial" w:hAnsi="Arial" w:cs="Arial"/>
          <w:sz w:val="20"/>
          <w:szCs w:val="20"/>
          <w:highlight w:val="red"/>
        </w:rPr>
        <w:t>[XX courier]</w:t>
      </w:r>
      <w:r w:rsidRPr="0087572F">
        <w:rPr>
          <w:rFonts w:ascii="Arial" w:hAnsi="Arial" w:cs="Arial"/>
          <w:sz w:val="20"/>
          <w:szCs w:val="20"/>
        </w:rPr>
        <w:t xml:space="preserve"> to return the paperwork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or hand-deliver the paperwork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000C3F75">
        <w:rPr>
          <w:rFonts w:ascii="Arial" w:hAnsi="Arial" w:cs="Arial"/>
          <w:sz w:val="20"/>
          <w:szCs w:val="20"/>
        </w:rPr>
        <w:t>themselves</w:t>
      </w:r>
      <w:r w:rsidRPr="0087572F">
        <w:rPr>
          <w:rFonts w:ascii="Arial" w:hAnsi="Arial" w:cs="Arial"/>
          <w:sz w:val="20"/>
          <w:szCs w:val="20"/>
        </w:rPr>
        <w:t>.</w:t>
      </w:r>
    </w:p>
    <w:p w14:paraId="09612C9F" w14:textId="2A81D59E"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follow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shipping and packaging instructions.</w:t>
      </w:r>
    </w:p>
    <w:p w14:paraId="065C8660" w14:textId="77777777" w:rsidR="00236440" w:rsidRPr="0087572F" w:rsidRDefault="00236440" w:rsidP="00774B7A">
      <w:pPr>
        <w:tabs>
          <w:tab w:val="left" w:pos="9360"/>
        </w:tabs>
        <w:spacing w:line="276" w:lineRule="auto"/>
        <w:ind w:right="187"/>
        <w:jc w:val="both"/>
        <w:rPr>
          <w:rFonts w:ascii="Arial" w:hAnsi="Arial" w:cs="Arial"/>
          <w:sz w:val="20"/>
          <w:szCs w:val="20"/>
        </w:rPr>
      </w:pPr>
    </w:p>
    <w:p w14:paraId="3613D4DB"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31D99819"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03ACB5F3"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13CCEDF7"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37D1E988" w14:textId="08719C05" w:rsidR="00C05331" w:rsidRPr="0087572F" w:rsidRDefault="00C05331" w:rsidP="00774B7A">
      <w:pPr>
        <w:tabs>
          <w:tab w:val="left" w:pos="9360"/>
        </w:tabs>
        <w:spacing w:line="276" w:lineRule="auto"/>
        <w:ind w:left="1620" w:right="187"/>
        <w:jc w:val="both"/>
        <w:rPr>
          <w:rFonts w:ascii="Arial" w:hAnsi="Arial" w:cs="Arial"/>
          <w:sz w:val="20"/>
          <w:szCs w:val="20"/>
        </w:rPr>
      </w:pPr>
    </w:p>
    <w:p w14:paraId="097B1E8C" w14:textId="534F9336" w:rsidR="00886F69" w:rsidRPr="0087572F" w:rsidRDefault="00886F69" w:rsidP="00774B7A">
      <w:pPr>
        <w:tabs>
          <w:tab w:val="left" w:pos="9360"/>
        </w:tabs>
        <w:spacing w:line="276" w:lineRule="auto"/>
        <w:ind w:left="1620" w:right="187"/>
        <w:jc w:val="both"/>
        <w:rPr>
          <w:rFonts w:ascii="Arial" w:hAnsi="Arial" w:cs="Arial"/>
          <w:sz w:val="20"/>
          <w:szCs w:val="20"/>
        </w:rPr>
      </w:pPr>
    </w:p>
    <w:p w14:paraId="2ECF5ADB" w14:textId="63DD4E09" w:rsidR="00886F69" w:rsidRPr="0087572F" w:rsidRDefault="00886F69" w:rsidP="00774B7A">
      <w:pPr>
        <w:tabs>
          <w:tab w:val="left" w:pos="9360"/>
        </w:tabs>
        <w:spacing w:line="276" w:lineRule="auto"/>
        <w:ind w:left="1620" w:right="187"/>
        <w:jc w:val="both"/>
        <w:rPr>
          <w:rFonts w:ascii="Arial" w:hAnsi="Arial" w:cs="Arial"/>
          <w:sz w:val="20"/>
          <w:szCs w:val="20"/>
        </w:rPr>
      </w:pPr>
    </w:p>
    <w:p w14:paraId="3C079E3D" w14:textId="0B4E6461" w:rsidR="00886F69" w:rsidRPr="0087572F" w:rsidRDefault="00886F69" w:rsidP="00774B7A">
      <w:pPr>
        <w:tabs>
          <w:tab w:val="left" w:pos="9360"/>
        </w:tabs>
        <w:spacing w:line="276" w:lineRule="auto"/>
        <w:ind w:left="1620" w:right="187"/>
        <w:jc w:val="both"/>
        <w:rPr>
          <w:rFonts w:ascii="Arial" w:hAnsi="Arial" w:cs="Arial"/>
          <w:sz w:val="20"/>
          <w:szCs w:val="20"/>
        </w:rPr>
      </w:pPr>
    </w:p>
    <w:p w14:paraId="596D8506" w14:textId="59952253" w:rsidR="00886F69" w:rsidRPr="0087572F" w:rsidRDefault="00886F69" w:rsidP="00774B7A">
      <w:pPr>
        <w:tabs>
          <w:tab w:val="left" w:pos="9360"/>
        </w:tabs>
        <w:spacing w:line="276" w:lineRule="auto"/>
        <w:ind w:left="1620" w:right="187"/>
        <w:jc w:val="both"/>
        <w:rPr>
          <w:rFonts w:ascii="Arial" w:hAnsi="Arial" w:cs="Arial"/>
          <w:sz w:val="20"/>
          <w:szCs w:val="20"/>
        </w:rPr>
      </w:pPr>
    </w:p>
    <w:p w14:paraId="37FB5D6A" w14:textId="413B704B" w:rsidR="0029449A" w:rsidRPr="0087572F" w:rsidRDefault="0029449A" w:rsidP="00774B7A">
      <w:pPr>
        <w:tabs>
          <w:tab w:val="left" w:pos="9360"/>
        </w:tabs>
        <w:spacing w:line="276" w:lineRule="auto"/>
        <w:ind w:right="187"/>
        <w:jc w:val="both"/>
        <w:rPr>
          <w:rFonts w:ascii="Arial" w:hAnsi="Arial" w:cs="Arial"/>
          <w:sz w:val="20"/>
          <w:szCs w:val="20"/>
        </w:rPr>
      </w:pPr>
    </w:p>
    <w:p w14:paraId="204FBD59" w14:textId="2E1FB97A" w:rsidR="0029449A" w:rsidRPr="0087572F" w:rsidRDefault="0029449A" w:rsidP="00774B7A">
      <w:pPr>
        <w:tabs>
          <w:tab w:val="left" w:pos="9360"/>
        </w:tabs>
        <w:spacing w:line="276" w:lineRule="auto"/>
        <w:ind w:left="1620" w:right="187"/>
        <w:jc w:val="both"/>
        <w:rPr>
          <w:rFonts w:ascii="Arial" w:hAnsi="Arial" w:cs="Arial"/>
          <w:sz w:val="20"/>
          <w:szCs w:val="20"/>
        </w:rPr>
      </w:pPr>
    </w:p>
    <w:p w14:paraId="4EAA43CD" w14:textId="77777777" w:rsidR="00821DA0" w:rsidRDefault="00821DA0">
      <w:pPr>
        <w:spacing w:after="200" w:line="276" w:lineRule="auto"/>
        <w:rPr>
          <w:rFonts w:ascii="Arial" w:eastAsiaTheme="majorEastAsia" w:hAnsi="Arial" w:cs="Arial"/>
          <w:b/>
          <w:color w:val="0071BC"/>
          <w:sz w:val="32"/>
          <w:szCs w:val="32"/>
          <w:lang w:val="en-CA"/>
        </w:rPr>
      </w:pPr>
      <w:r>
        <w:rPr>
          <w:rFonts w:ascii="Arial" w:hAnsi="Arial"/>
        </w:rPr>
        <w:br w:type="page"/>
      </w:r>
    </w:p>
    <w:p w14:paraId="535996BF" w14:textId="28B741B3" w:rsidR="00C05331" w:rsidRPr="005A11A5" w:rsidRDefault="006308B9" w:rsidP="00B953A3">
      <w:pPr>
        <w:pStyle w:val="Heading1"/>
      </w:pPr>
      <w:bookmarkStart w:id="135" w:name="_Toc62541871"/>
      <w:bookmarkStart w:id="136" w:name="_Toc62542236"/>
      <w:bookmarkStart w:id="137" w:name="_Toc120709381"/>
      <w:r w:rsidRPr="005A11A5">
        <w:rPr>
          <w:i/>
          <w:iCs/>
          <w:noProof/>
          <w:color w:val="262626" w:themeColor="text1" w:themeTint="D9"/>
          <w:lang w:val="es-ES_tradnl" w:eastAsia="es-ES_tradnl"/>
        </w:rPr>
        <mc:AlternateContent>
          <mc:Choice Requires="wps">
            <w:drawing>
              <wp:anchor distT="45720" distB="45720" distL="114300" distR="114300" simplePos="0" relativeHeight="251713536" behindDoc="0" locked="0" layoutInCell="1" allowOverlap="1" wp14:anchorId="3EA96577" wp14:editId="301003DF">
                <wp:simplePos x="0" y="0"/>
                <wp:positionH relativeFrom="margin">
                  <wp:posOffset>0</wp:posOffset>
                </wp:positionH>
                <wp:positionV relativeFrom="paragraph">
                  <wp:posOffset>1142926</wp:posOffset>
                </wp:positionV>
                <wp:extent cx="5972175" cy="1304925"/>
                <wp:effectExtent l="0" t="0" r="28575" b="2857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04925"/>
                        </a:xfrm>
                        <a:prstGeom prst="rect">
                          <a:avLst/>
                        </a:prstGeom>
                        <a:solidFill>
                          <a:schemeClr val="bg1">
                            <a:lumMod val="95000"/>
                          </a:schemeClr>
                        </a:solidFill>
                        <a:ln w="19050">
                          <a:solidFill>
                            <a:srgbClr val="0071BC"/>
                          </a:solidFill>
                          <a:prstDash val="sysDash"/>
                          <a:miter lim="800000"/>
                          <a:headEnd/>
                          <a:tailEnd/>
                        </a:ln>
                      </wps:spPr>
                      <wps:txbx>
                        <w:txbxContent>
                          <w:p w14:paraId="6EA10486" w14:textId="73B895A2"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6308B9">
                              <w:rPr>
                                <w:rStyle w:val="Emphasis"/>
                                <w:b w:val="0"/>
                                <w:color w:val="404040" w:themeColor="text1" w:themeTint="BF"/>
                              </w:rPr>
                              <w:t xml:space="preserve">Below you will find links to the WADA template documentation along with the relevant instructions. If you are using WADA templates, you can insert here, examples of the actual documentation. While you can leave the reference/links to the instructions for each form, we highly recommend that you adapt the instructions throughout the Manual to be as specific as possible for your sample collection personnel. If you are using your own documentation, consider including copies that your DCOs can refer to. If you are using paperless, adapt as needed and provide relevant examples, screen shots, etc.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96577" id="Text Box 44" o:spid="_x0000_s1046" type="#_x0000_t202" style="position:absolute;left:0;text-align:left;margin-left:0;margin-top:90pt;width:470.25pt;height:102.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" fillcolor="#f2f2f2 [3052]" strokecolor="#0071bc" strokeweight="1.5pt">
                <v:stroke dashstyle="3 1"/>
                <v:textbox>
                  <w:txbxContent>
                    <w:p w14:paraId="6EA10486" w14:textId="73B895A2"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6308B9">
                        <w:rPr>
                          <w:rStyle w:val="Emphasis"/>
                          <w:b w:val="0"/>
                          <w:color w:val="404040" w:themeColor="text1" w:themeTint="BF"/>
                        </w:rPr>
                        <w:t xml:space="preserve">Below you will find links to the WADA template documentation along with the relevant instructions. If you are using WADA templates, you can insert here, examples of the actual documentation. While you can leave the reference/links to the instructions for each form, we highly recommend that you adapt the instructions throughout the Manual to be as specific as possible for your sample collection personnel. If you are using your own documentation, consider including copies that your DCOs can refer to. If you are using paperless, adapt as needed and provide relevant examples, screen shots, etc.   </w:t>
                      </w:r>
                    </w:p>
                  </w:txbxContent>
                </v:textbox>
                <w10:wrap type="square" anchorx="margin"/>
              </v:shape>
            </w:pict>
          </mc:Fallback>
        </mc:AlternateContent>
      </w:r>
      <w:r w:rsidR="00C05331" w:rsidRPr="005A11A5">
        <w:t>A</w:t>
      </w:r>
      <w:r w:rsidR="00826372" w:rsidRPr="005A11A5">
        <w:t>nnex</w:t>
      </w:r>
      <w:r w:rsidR="00C05331" w:rsidRPr="005A11A5">
        <w:t xml:space="preserve"> </w:t>
      </w:r>
      <w:r w:rsidR="006808E9" w:rsidRPr="005A11A5">
        <w:t>F</w:t>
      </w:r>
      <w:r w:rsidR="00C05331" w:rsidRPr="005A11A5">
        <w:t xml:space="preserve"> – </w:t>
      </w:r>
      <w:r w:rsidR="00826372" w:rsidRPr="005A11A5">
        <w:t xml:space="preserve">WADA Template </w:t>
      </w:r>
      <w:r w:rsidRPr="005A11A5">
        <w:t>D</w:t>
      </w:r>
      <w:r w:rsidR="00826372" w:rsidRPr="005A11A5">
        <w:t xml:space="preserve">ocumentation and </w:t>
      </w:r>
      <w:r w:rsidRPr="005A11A5">
        <w:t>I</w:t>
      </w:r>
      <w:r w:rsidR="00826372" w:rsidRPr="005A11A5">
        <w:t>nstructions</w:t>
      </w:r>
      <w:bookmarkEnd w:id="135"/>
      <w:bookmarkEnd w:id="136"/>
      <w:bookmarkEnd w:id="137"/>
    </w:p>
    <w:p w14:paraId="3F4FACB2" w14:textId="3CCC6F64" w:rsidR="00821DA0" w:rsidRPr="00774B7A" w:rsidRDefault="00821DA0" w:rsidP="00774B7A">
      <w:pPr>
        <w:tabs>
          <w:tab w:val="left" w:pos="9360"/>
        </w:tabs>
        <w:spacing w:line="276" w:lineRule="auto"/>
        <w:jc w:val="center"/>
        <w:rPr>
          <w:rFonts w:ascii="Arial" w:hAnsi="Arial" w:cs="Arial"/>
          <w:b/>
          <w:sz w:val="28"/>
          <w:szCs w:val="28"/>
        </w:rPr>
      </w:pPr>
    </w:p>
    <w:p w14:paraId="42B2BFDA" w14:textId="7C92D42D"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Doping Control Form</w:t>
      </w:r>
    </w:p>
    <w:p w14:paraId="5E76DF57" w14:textId="4B086A13"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26" w:history="1">
        <w:r w:rsidRPr="006308B9">
          <w:rPr>
            <w:rStyle w:val="Hyperlink"/>
            <w:rFonts w:ascii="Arial" w:hAnsi="Arial" w:cs="Arial"/>
            <w:color w:val="0071BC"/>
            <w:sz w:val="20"/>
            <w:szCs w:val="20"/>
          </w:rPr>
          <w:t>https://www.wada-ama.org/en/resources/world-anti-doping-program/doping-control-form</w:t>
        </w:r>
      </w:hyperlink>
    </w:p>
    <w:p w14:paraId="1E4E65A0" w14:textId="77777777" w:rsidR="00F3650E" w:rsidRPr="0087572F" w:rsidRDefault="00F3650E" w:rsidP="00774B7A">
      <w:pPr>
        <w:tabs>
          <w:tab w:val="left" w:pos="9360"/>
        </w:tabs>
        <w:spacing w:line="276" w:lineRule="auto"/>
        <w:ind w:right="187"/>
        <w:jc w:val="both"/>
        <w:rPr>
          <w:rFonts w:ascii="Arial" w:hAnsi="Arial" w:cs="Arial"/>
          <w:sz w:val="20"/>
          <w:szCs w:val="20"/>
        </w:rPr>
      </w:pPr>
    </w:p>
    <w:p w14:paraId="409D7441" w14:textId="255EDFDA" w:rsidR="006136A1" w:rsidRPr="006308B9" w:rsidRDefault="00F3650E" w:rsidP="006308B9">
      <w:pPr>
        <w:tabs>
          <w:tab w:val="left" w:pos="9360"/>
        </w:tabs>
        <w:spacing w:after="120" w:line="276" w:lineRule="auto"/>
        <w:ind w:right="187"/>
        <w:rPr>
          <w:rFonts w:ascii="Arial" w:hAnsi="Arial" w:cs="Arial"/>
          <w:b/>
          <w:sz w:val="20"/>
          <w:szCs w:val="20"/>
        </w:rPr>
      </w:pPr>
      <w:r w:rsidRPr="006308B9">
        <w:rPr>
          <w:rFonts w:ascii="Arial Black" w:hAnsi="Arial Black" w:cs="Arial"/>
          <w:b/>
          <w:color w:val="404040" w:themeColor="text1" w:themeTint="BF"/>
          <w:sz w:val="20"/>
          <w:szCs w:val="20"/>
        </w:rPr>
        <w:t xml:space="preserve">Doping Control Officer Report Form </w:t>
      </w:r>
    </w:p>
    <w:p w14:paraId="7381C63D" w14:textId="57B585EE"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27" w:history="1">
        <w:r w:rsidRPr="006308B9">
          <w:rPr>
            <w:rStyle w:val="Hyperlink"/>
            <w:rFonts w:ascii="Arial" w:hAnsi="Arial" w:cs="Arial"/>
            <w:color w:val="0071BC"/>
            <w:sz w:val="20"/>
            <w:szCs w:val="20"/>
          </w:rPr>
          <w:t>https://www.wada-ama.org/en/resources/world-anti-doping-program/doping-control-officer-report-form</w:t>
        </w:r>
      </w:hyperlink>
    </w:p>
    <w:p w14:paraId="753CEF5B" w14:textId="77777777" w:rsidR="00F3650E" w:rsidRPr="0087572F" w:rsidRDefault="00F3650E" w:rsidP="00774B7A">
      <w:pPr>
        <w:tabs>
          <w:tab w:val="left" w:pos="9360"/>
        </w:tabs>
        <w:spacing w:line="276" w:lineRule="auto"/>
        <w:ind w:right="187"/>
        <w:rPr>
          <w:rFonts w:ascii="Arial" w:hAnsi="Arial" w:cs="Arial"/>
          <w:sz w:val="20"/>
          <w:szCs w:val="20"/>
        </w:rPr>
      </w:pPr>
    </w:p>
    <w:p w14:paraId="3DB761CE" w14:textId="1D140DB7"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Supplementary Report Form</w:t>
      </w:r>
    </w:p>
    <w:p w14:paraId="3F2FFD78" w14:textId="3984D0AB"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28" w:history="1">
        <w:r w:rsidRPr="006308B9">
          <w:rPr>
            <w:rStyle w:val="Hyperlink"/>
            <w:rFonts w:ascii="Arial" w:hAnsi="Arial" w:cs="Arial"/>
            <w:color w:val="0071BC"/>
            <w:sz w:val="20"/>
            <w:szCs w:val="20"/>
          </w:rPr>
          <w:t>https://www.wada-ama.org/en/resources/world-anti-doping-program/supplementary-report-form</w:t>
        </w:r>
      </w:hyperlink>
    </w:p>
    <w:p w14:paraId="548B2F55" w14:textId="77777777" w:rsidR="00F3650E" w:rsidRPr="0087572F" w:rsidRDefault="00F3650E" w:rsidP="00774B7A">
      <w:pPr>
        <w:tabs>
          <w:tab w:val="left" w:pos="9360"/>
        </w:tabs>
        <w:spacing w:line="276" w:lineRule="auto"/>
        <w:ind w:right="187"/>
        <w:rPr>
          <w:rFonts w:ascii="Arial" w:hAnsi="Arial" w:cs="Arial"/>
          <w:sz w:val="20"/>
          <w:szCs w:val="20"/>
        </w:rPr>
      </w:pPr>
    </w:p>
    <w:p w14:paraId="7AA3C510" w14:textId="2F92AA3B"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ABP Supplementary Report Form</w:t>
      </w:r>
    </w:p>
    <w:p w14:paraId="77CBFA4F" w14:textId="69F6A877"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29" w:history="1">
        <w:r w:rsidRPr="006308B9">
          <w:rPr>
            <w:rStyle w:val="Hyperlink"/>
            <w:rFonts w:ascii="Arial" w:hAnsi="Arial" w:cs="Arial"/>
            <w:color w:val="0071BC"/>
            <w:sz w:val="20"/>
            <w:szCs w:val="20"/>
          </w:rPr>
          <w:t>https://www.wada-ama.org/en/resources/world-anti-doping-program/athlete-biological-passport-supplementary-report-form</w:t>
        </w:r>
      </w:hyperlink>
    </w:p>
    <w:p w14:paraId="4E708626" w14:textId="77777777" w:rsidR="00F3650E" w:rsidRPr="0087572F" w:rsidRDefault="00F3650E" w:rsidP="00774B7A">
      <w:pPr>
        <w:tabs>
          <w:tab w:val="left" w:pos="9360"/>
        </w:tabs>
        <w:spacing w:line="276" w:lineRule="auto"/>
        <w:ind w:right="187"/>
        <w:rPr>
          <w:rFonts w:ascii="Arial" w:hAnsi="Arial" w:cs="Arial"/>
          <w:sz w:val="20"/>
          <w:szCs w:val="20"/>
        </w:rPr>
      </w:pPr>
    </w:p>
    <w:p w14:paraId="4DD7415C" w14:textId="3338CE00" w:rsidR="000A1260" w:rsidRPr="006308B9" w:rsidRDefault="000A1260"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Unsuccessful Attempt Report For</w:t>
      </w:r>
      <w:r w:rsidR="006308B9" w:rsidRPr="006308B9">
        <w:rPr>
          <w:rFonts w:ascii="Arial Black" w:hAnsi="Arial Black" w:cs="Arial"/>
          <w:b/>
          <w:color w:val="404040" w:themeColor="text1" w:themeTint="BF"/>
          <w:sz w:val="20"/>
          <w:szCs w:val="20"/>
        </w:rPr>
        <w:t>m</w:t>
      </w:r>
    </w:p>
    <w:p w14:paraId="55F3534B" w14:textId="2324343D" w:rsidR="000A1260" w:rsidRPr="006308B9" w:rsidRDefault="000A1260" w:rsidP="006308B9">
      <w:pPr>
        <w:tabs>
          <w:tab w:val="left" w:pos="9360"/>
        </w:tabs>
        <w:spacing w:line="276" w:lineRule="auto"/>
        <w:ind w:right="187"/>
        <w:rPr>
          <w:rFonts w:ascii="Arial" w:hAnsi="Arial" w:cs="Arial"/>
          <w:b/>
          <w:sz w:val="20"/>
          <w:szCs w:val="20"/>
        </w:rPr>
      </w:pPr>
      <w:r w:rsidRPr="006308B9">
        <w:rPr>
          <w:rFonts w:ascii="Arial" w:hAnsi="Arial" w:cs="Arial"/>
          <w:sz w:val="20"/>
          <w:szCs w:val="20"/>
        </w:rPr>
        <w:t>Template form</w:t>
      </w:r>
      <w:r w:rsidR="00584B9E" w:rsidRPr="006308B9">
        <w:rPr>
          <w:rFonts w:ascii="Arial" w:hAnsi="Arial" w:cs="Arial"/>
          <w:sz w:val="20"/>
          <w:szCs w:val="20"/>
        </w:rPr>
        <w:t xml:space="preserve"> and instructions</w:t>
      </w:r>
      <w:r w:rsidRPr="006308B9">
        <w:rPr>
          <w:rFonts w:ascii="Arial" w:hAnsi="Arial" w:cs="Arial"/>
          <w:sz w:val="20"/>
          <w:szCs w:val="20"/>
        </w:rPr>
        <w:t>:</w:t>
      </w:r>
      <w:r w:rsidRPr="006308B9">
        <w:rPr>
          <w:rFonts w:ascii="Arial" w:hAnsi="Arial" w:cs="Arial"/>
          <w:b/>
          <w:sz w:val="20"/>
          <w:szCs w:val="20"/>
        </w:rPr>
        <w:t xml:space="preserve"> </w:t>
      </w:r>
      <w:hyperlink r:id="rId30" w:history="1">
        <w:r w:rsidRPr="006308B9">
          <w:rPr>
            <w:rStyle w:val="Hyperlink"/>
            <w:rFonts w:ascii="Arial" w:hAnsi="Arial" w:cs="Arial"/>
            <w:color w:val="0071BC"/>
            <w:sz w:val="20"/>
            <w:szCs w:val="20"/>
          </w:rPr>
          <w:t>https://www.wada-ama.org/en/resources/world-anti-doping-program/unsuccessful-attempt-report-form</w:t>
        </w:r>
      </w:hyperlink>
    </w:p>
    <w:p w14:paraId="131D88B6" w14:textId="77777777" w:rsidR="000A1260" w:rsidRPr="0087572F" w:rsidRDefault="000A1260" w:rsidP="00774B7A">
      <w:pPr>
        <w:tabs>
          <w:tab w:val="left" w:pos="9360"/>
        </w:tabs>
        <w:spacing w:line="276" w:lineRule="auto"/>
        <w:ind w:right="187"/>
        <w:rPr>
          <w:rFonts w:ascii="Arial" w:hAnsi="Arial" w:cs="Arial"/>
          <w:b/>
          <w:sz w:val="20"/>
          <w:szCs w:val="20"/>
        </w:rPr>
      </w:pPr>
    </w:p>
    <w:p w14:paraId="6F12687C" w14:textId="4C5C3CC2"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Chain of Custody Form</w:t>
      </w:r>
    </w:p>
    <w:p w14:paraId="1D8275F8" w14:textId="7772A770" w:rsidR="00F3650E" w:rsidRPr="006308B9" w:rsidRDefault="006136A1" w:rsidP="006308B9">
      <w:pPr>
        <w:tabs>
          <w:tab w:val="left" w:pos="9360"/>
        </w:tabs>
        <w:spacing w:line="276" w:lineRule="auto"/>
        <w:ind w:right="187"/>
        <w:rPr>
          <w:rFonts w:ascii="Arial" w:hAnsi="Arial" w:cs="Arial"/>
          <w:color w:val="0071BC"/>
          <w:sz w:val="20"/>
          <w:szCs w:val="20"/>
        </w:rPr>
      </w:pPr>
      <w:r w:rsidRPr="006308B9">
        <w:rPr>
          <w:rFonts w:ascii="Arial" w:hAnsi="Arial" w:cs="Arial"/>
          <w:sz w:val="20"/>
          <w:szCs w:val="20"/>
        </w:rPr>
        <w:t>Template form</w:t>
      </w:r>
      <w:r w:rsidR="00584B9E" w:rsidRPr="006308B9">
        <w:rPr>
          <w:rFonts w:ascii="Arial" w:hAnsi="Arial" w:cs="Arial"/>
          <w:sz w:val="20"/>
          <w:szCs w:val="20"/>
        </w:rPr>
        <w:t xml:space="preserve"> and instructions</w:t>
      </w:r>
      <w:r w:rsidRPr="006308B9">
        <w:rPr>
          <w:rFonts w:ascii="Arial" w:hAnsi="Arial" w:cs="Arial"/>
          <w:sz w:val="20"/>
          <w:szCs w:val="20"/>
        </w:rPr>
        <w:t xml:space="preserve">: </w:t>
      </w:r>
      <w:hyperlink r:id="rId31" w:history="1">
        <w:r w:rsidRPr="006308B9">
          <w:rPr>
            <w:rStyle w:val="Hyperlink"/>
            <w:rFonts w:ascii="Arial" w:hAnsi="Arial" w:cs="Arial"/>
            <w:color w:val="0071BC"/>
            <w:sz w:val="20"/>
            <w:szCs w:val="20"/>
          </w:rPr>
          <w:t>https://www.wada-ama.org/en/resources/world-anti-doping-program/chain-of-custody-form</w:t>
        </w:r>
      </w:hyperlink>
    </w:p>
    <w:sectPr w:rsidR="00F3650E" w:rsidRPr="006308B9" w:rsidSect="00A6167F">
      <w:footerReference w:type="default" r:id="rId32"/>
      <w:headerReference w:type="first" r:id="rId33"/>
      <w:footerReference w:type="first" r:id="rId34"/>
      <w:type w:val="continuous"/>
      <w:pgSz w:w="12240" w:h="15840"/>
      <w:pgMar w:top="1440" w:right="1440" w:bottom="1800" w:left="1440" w:header="720" w:footer="9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59F63" w14:textId="77777777" w:rsidR="00170007" w:rsidRDefault="00170007">
      <w:r>
        <w:separator/>
      </w:r>
    </w:p>
  </w:endnote>
  <w:endnote w:type="continuationSeparator" w:id="0">
    <w:p w14:paraId="1D66E067" w14:textId="77777777" w:rsidR="00170007" w:rsidRDefault="00170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CBEF" w14:textId="77777777" w:rsidR="00630697" w:rsidRPr="006A31F3" w:rsidRDefault="00630697" w:rsidP="00EA7FF4">
    <w:pPr>
      <w:pStyle w:val="ISFooter"/>
      <w:rPr>
        <w:iCs/>
        <w:color w:val="404040" w:themeColor="text1" w:themeTint="BF"/>
        <w:sz w:val="16"/>
        <w:szCs w:val="16"/>
      </w:rPr>
    </w:pPr>
    <w:r w:rsidRPr="006A31F3">
      <w:rPr>
        <w:iCs/>
        <w:color w:val="404040" w:themeColor="text1" w:themeTint="BF"/>
        <w:sz w:val="16"/>
        <w:szCs w:val="16"/>
      </w:rPr>
      <w:t>Doping Control Officer (DCO) Manual</w:t>
    </w:r>
    <w:r w:rsidRPr="006A31F3">
      <w:rPr>
        <w:iCs/>
        <w:color w:val="404040" w:themeColor="text1" w:themeTint="BF"/>
        <w:sz w:val="16"/>
        <w:szCs w:val="16"/>
      </w:rPr>
      <w:tab/>
      <w:t xml:space="preserve">Page </w:t>
    </w:r>
    <w:r w:rsidRPr="006A31F3">
      <w:rPr>
        <w:iCs/>
        <w:color w:val="404040" w:themeColor="text1" w:themeTint="BF"/>
        <w:sz w:val="16"/>
        <w:szCs w:val="16"/>
      </w:rPr>
      <w:fldChar w:fldCharType="begin"/>
    </w:r>
    <w:r w:rsidRPr="006A31F3">
      <w:rPr>
        <w:iCs/>
        <w:color w:val="404040" w:themeColor="text1" w:themeTint="BF"/>
        <w:sz w:val="16"/>
        <w:szCs w:val="16"/>
      </w:rPr>
      <w:instrText xml:space="preserve"> PAGE </w:instrText>
    </w:r>
    <w:r w:rsidRPr="006A31F3">
      <w:rPr>
        <w:iCs/>
        <w:color w:val="404040" w:themeColor="text1" w:themeTint="BF"/>
        <w:sz w:val="16"/>
        <w:szCs w:val="16"/>
      </w:rPr>
      <w:fldChar w:fldCharType="separate"/>
    </w:r>
    <w:r w:rsidRPr="006A31F3">
      <w:rPr>
        <w:iCs/>
        <w:noProof/>
        <w:color w:val="404040" w:themeColor="text1" w:themeTint="BF"/>
        <w:sz w:val="16"/>
        <w:szCs w:val="16"/>
      </w:rPr>
      <w:t>6</w:t>
    </w:r>
    <w:r w:rsidRPr="006A31F3">
      <w:rPr>
        <w:iCs/>
        <w:noProof/>
        <w:color w:val="404040" w:themeColor="text1" w:themeTint="BF"/>
        <w:sz w:val="16"/>
        <w:szCs w:val="16"/>
      </w:rPr>
      <w:fldChar w:fldCharType="end"/>
    </w:r>
    <w:r w:rsidRPr="006A31F3">
      <w:rPr>
        <w:iCs/>
        <w:color w:val="404040" w:themeColor="text1" w:themeTint="BF"/>
        <w:sz w:val="16"/>
        <w:szCs w:val="16"/>
      </w:rPr>
      <w:t xml:space="preserve"> of </w:t>
    </w:r>
    <w:r w:rsidRPr="006A31F3">
      <w:rPr>
        <w:iCs/>
        <w:color w:val="404040" w:themeColor="text1" w:themeTint="BF"/>
        <w:sz w:val="16"/>
        <w:szCs w:val="16"/>
      </w:rPr>
      <w:fldChar w:fldCharType="begin"/>
    </w:r>
    <w:r w:rsidRPr="006A31F3">
      <w:rPr>
        <w:iCs/>
        <w:color w:val="404040" w:themeColor="text1" w:themeTint="BF"/>
        <w:sz w:val="16"/>
        <w:szCs w:val="16"/>
      </w:rPr>
      <w:instrText xml:space="preserve"> NUMPAGES </w:instrText>
    </w:r>
    <w:r w:rsidRPr="006A31F3">
      <w:rPr>
        <w:iCs/>
        <w:color w:val="404040" w:themeColor="text1" w:themeTint="BF"/>
        <w:sz w:val="16"/>
        <w:szCs w:val="16"/>
      </w:rPr>
      <w:fldChar w:fldCharType="separate"/>
    </w:r>
    <w:r w:rsidRPr="006A31F3">
      <w:rPr>
        <w:iCs/>
        <w:noProof/>
        <w:color w:val="404040" w:themeColor="text1" w:themeTint="BF"/>
        <w:sz w:val="16"/>
        <w:szCs w:val="16"/>
      </w:rPr>
      <w:t>98</w:t>
    </w:r>
    <w:r w:rsidRPr="006A31F3">
      <w:rPr>
        <w:iCs/>
        <w:noProof/>
        <w:color w:val="404040" w:themeColor="text1" w:themeTint="BF"/>
        <w:sz w:val="16"/>
        <w:szCs w:val="16"/>
      </w:rPr>
      <w:fldChar w:fldCharType="end"/>
    </w:r>
  </w:p>
  <w:p w14:paraId="4FFD4579" w14:textId="77777777" w:rsidR="00630697" w:rsidRDefault="00630697" w:rsidP="00EA7FF4">
    <w:pPr>
      <w:pStyle w:val="IS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A143" w14:textId="4319058D" w:rsidR="00630697" w:rsidRDefault="00630697" w:rsidP="00021566">
    <w:pPr>
      <w:pStyle w:val="Footer"/>
      <w:tabs>
        <w:tab w:val="clear" w:pos="8640"/>
        <w:tab w:val="right" w:pos="9360"/>
      </w:tabs>
      <w:rPr>
        <w:sz w:val="18"/>
      </w:rPr>
    </w:pPr>
  </w:p>
  <w:p w14:paraId="672B6393" w14:textId="31F6C013" w:rsidR="00630697" w:rsidRPr="00021566" w:rsidRDefault="00630697" w:rsidP="00021566">
    <w:pPr>
      <w:pStyle w:val="Footer"/>
      <w:numPr>
        <w:ins w:id="138" w:author="Karine" w:date="2014-08-26T13:41:00Z"/>
      </w:numPr>
      <w:tabs>
        <w:tab w:val="clear" w:pos="8640"/>
        <w:tab w:val="right" w:pos="9360"/>
      </w:tabs>
      <w:rPr>
        <w:sz w:val="18"/>
      </w:rPr>
    </w:pPr>
    <w:r>
      <w:rPr>
        <w:rFonts w:cs="Arial"/>
        <w:b/>
        <w:noProof/>
        <w:sz w:val="32"/>
        <w:szCs w:val="32"/>
      </w:rPr>
      <mc:AlternateContent>
        <mc:Choice Requires="wps">
          <w:drawing>
            <wp:anchor distT="0" distB="0" distL="114300" distR="114300" simplePos="0" relativeHeight="251661312" behindDoc="0" locked="0" layoutInCell="1" allowOverlap="1" wp14:anchorId="5AAEF1B7" wp14:editId="67D3225F">
              <wp:simplePos x="0" y="0"/>
              <wp:positionH relativeFrom="page">
                <wp:posOffset>9525</wp:posOffset>
              </wp:positionH>
              <wp:positionV relativeFrom="page">
                <wp:posOffset>9697085</wp:posOffset>
              </wp:positionV>
              <wp:extent cx="7867461" cy="353085"/>
              <wp:effectExtent l="0" t="0" r="635" b="8890"/>
              <wp:wrapNone/>
              <wp:docPr id="7" name="Rectangle 7"/>
              <wp:cNvGraphicFramePr/>
              <a:graphic xmlns:a="http://schemas.openxmlformats.org/drawingml/2006/main">
                <a:graphicData uri="http://schemas.microsoft.com/office/word/2010/wordprocessingShape">
                  <wps:wsp>
                    <wps:cNvSpPr/>
                    <wps:spPr>
                      <a:xfrm>
                        <a:off x="0" y="0"/>
                        <a:ext cx="7867461" cy="353085"/>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31811C" id="Rectangle 7" o:spid="_x0000_s1026" style="position:absolute;margin-left:.75pt;margin-top:763.55pt;width:619.5pt;height:27.8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" fillcolor="#0071bc"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2A6E7" w14:textId="77777777" w:rsidR="00170007" w:rsidRDefault="00170007">
      <w:r>
        <w:separator/>
      </w:r>
    </w:p>
  </w:footnote>
  <w:footnote w:type="continuationSeparator" w:id="0">
    <w:p w14:paraId="0116B685" w14:textId="77777777" w:rsidR="00170007" w:rsidRDefault="00170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41DA" w14:textId="77777777" w:rsidR="00630697" w:rsidRDefault="00630697" w:rsidP="00D53E4A">
    <w:pPr>
      <w:pStyle w:val="Header"/>
    </w:pPr>
    <w:r>
      <w:rPr>
        <w:noProof/>
      </w:rPr>
      <mc:AlternateContent>
        <mc:Choice Requires="wps">
          <w:drawing>
            <wp:anchor distT="0" distB="0" distL="114300" distR="114300" simplePos="0" relativeHeight="251659264" behindDoc="0" locked="0" layoutInCell="1" allowOverlap="1" wp14:anchorId="53D71076" wp14:editId="7C9F7344">
              <wp:simplePos x="0" y="0"/>
              <wp:positionH relativeFrom="column">
                <wp:posOffset>2613661</wp:posOffset>
              </wp:positionH>
              <wp:positionV relativeFrom="paragraph">
                <wp:posOffset>0</wp:posOffset>
              </wp:positionV>
              <wp:extent cx="4114800" cy="6953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4114800" cy="695325"/>
                      </a:xfrm>
                      <a:prstGeom prst="rect">
                        <a:avLst/>
                      </a:prstGeom>
                      <a:solidFill>
                        <a:schemeClr val="lt1"/>
                      </a:solidFill>
                      <a:ln w="6350">
                        <a:noFill/>
                      </a:ln>
                    </wps:spPr>
                    <wps:txbx>
                      <w:txbxContent>
                        <w:p w14:paraId="278310C6" w14:textId="77777777" w:rsidR="00630697" w:rsidRPr="00521D44" w:rsidRDefault="00630697" w:rsidP="00D53E4A">
                          <w:pPr>
                            <w:pStyle w:val="HeaderMainTitle"/>
                            <w:rPr>
                              <w:noProof w:val="0"/>
                              <w:lang w:val="en-GB"/>
                            </w:rPr>
                          </w:pPr>
                          <w:r>
                            <w:rPr>
                              <w:noProof w:val="0"/>
                              <w:lang w:val="en-GB"/>
                            </w:rPr>
                            <w:t>IN</w:t>
                          </w:r>
                          <w:r w:rsidRPr="00521D44">
                            <w:rPr>
                              <w:noProof w:val="0"/>
                              <w:lang w:val="en-GB"/>
                            </w:rPr>
                            <w:t>T</w:t>
                          </w:r>
                          <w:r>
                            <w:rPr>
                              <w:noProof w:val="0"/>
                              <w:lang w:val="en-GB"/>
                            </w:rPr>
                            <w:t>ERNATIONAL STANDARD FOR TESTING AND INVESTIGATIONS (ISTI)</w:t>
                          </w:r>
                        </w:p>
                        <w:p w14:paraId="6A27505F" w14:textId="77777777" w:rsidR="00630697" w:rsidRPr="00521D44" w:rsidRDefault="00630697" w:rsidP="00D53E4A">
                          <w:pPr>
                            <w:pStyle w:val="Header"/>
                            <w:jc w:val="right"/>
                            <w:rPr>
                              <w:lang w:val="en-GB"/>
                            </w:rPr>
                          </w:pPr>
                        </w:p>
                        <w:p w14:paraId="0143418E" w14:textId="77777777" w:rsidR="00630697" w:rsidRDefault="00630697" w:rsidP="00D5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D71076" id="_x0000_t202" coordsize="21600,21600" o:spt="202" path="m,l,21600r21600,l21600,xe">
              <v:stroke joinstyle="miter"/>
              <v:path gradientshapeok="t" o:connecttype="rect"/>
            </v:shapetype>
            <v:shape id="Text Box 16" o:spid="_x0000_s1047" type="#_x0000_t202" style="position:absolute;margin-left:205.8pt;margin-top:0;width:324pt;height:5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" fillcolor="white [3201]" stroked="f" strokeweight=".5pt">
              <v:textbox>
                <w:txbxContent>
                  <w:p w14:paraId="278310C6" w14:textId="77777777" w:rsidR="00630697" w:rsidRPr="00521D44" w:rsidRDefault="00630697" w:rsidP="00D53E4A">
                    <w:pPr>
                      <w:pStyle w:val="HeaderMainTitle"/>
                      <w:rPr>
                        <w:noProof w:val="0"/>
                        <w:lang w:val="en-GB"/>
                      </w:rPr>
                    </w:pPr>
                    <w:r>
                      <w:rPr>
                        <w:noProof w:val="0"/>
                        <w:lang w:val="en-GB"/>
                      </w:rPr>
                      <w:t>IN</w:t>
                    </w:r>
                    <w:r w:rsidRPr="00521D44">
                      <w:rPr>
                        <w:noProof w:val="0"/>
                        <w:lang w:val="en-GB"/>
                      </w:rPr>
                      <w:t>T</w:t>
                    </w:r>
                    <w:r>
                      <w:rPr>
                        <w:noProof w:val="0"/>
                        <w:lang w:val="en-GB"/>
                      </w:rPr>
                      <w:t>ERNATIONAL STANDARD FOR TESTING AND INVESTIGATIONS (ISTI)</w:t>
                    </w:r>
                  </w:p>
                  <w:p w14:paraId="6A27505F" w14:textId="77777777" w:rsidR="00630697" w:rsidRPr="00521D44" w:rsidRDefault="00630697" w:rsidP="00D53E4A">
                    <w:pPr>
                      <w:pStyle w:val="Header"/>
                      <w:jc w:val="right"/>
                      <w:rPr>
                        <w:lang w:val="en-GB"/>
                      </w:rPr>
                    </w:pPr>
                  </w:p>
                  <w:p w14:paraId="0143418E" w14:textId="77777777" w:rsidR="00630697" w:rsidRDefault="00630697" w:rsidP="00D53E4A"/>
                </w:txbxContent>
              </v:textbox>
            </v:shape>
          </w:pict>
        </mc:Fallback>
      </mc:AlternateContent>
    </w:r>
    <w:sdt>
      <w:sdtPr>
        <w:id w:val="2147318243"/>
        <w:showingPlcHdr/>
        <w:picture/>
      </w:sdtPr>
      <w:sdtContent>
        <w:r>
          <w:rPr>
            <w:caps/>
            <w:noProof/>
          </w:rPr>
          <w:drawing>
            <wp:inline distT="0" distB="0" distL="0" distR="0" wp14:anchorId="0C15EB8C" wp14:editId="3FFA0671">
              <wp:extent cx="2276475" cy="752475"/>
              <wp:effectExtent l="0" t="0" r="9525" b="952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752475"/>
                      </a:xfrm>
                      <a:prstGeom prst="rect">
                        <a:avLst/>
                      </a:prstGeom>
                      <a:noFill/>
                      <a:ln>
                        <a:noFill/>
                      </a:ln>
                    </pic:spPr>
                  </pic:pic>
                </a:graphicData>
              </a:graphic>
            </wp:inline>
          </w:drawing>
        </w:r>
      </w:sdtContent>
    </w:sdt>
  </w:p>
  <w:p w14:paraId="53CB3C29" w14:textId="1AA369A1" w:rsidR="00630697" w:rsidRPr="00D53E4A" w:rsidRDefault="00630697" w:rsidP="00D53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A6A08EC"/>
    <w:lvl w:ilvl="0">
      <w:start w:val="1"/>
      <w:numFmt w:val="decimal"/>
      <w:pStyle w:val="ListNumber"/>
      <w:lvlText w:val="%1."/>
      <w:lvlJc w:val="left"/>
      <w:pPr>
        <w:tabs>
          <w:tab w:val="num" w:pos="360"/>
        </w:tabs>
        <w:ind w:left="360" w:hanging="360"/>
      </w:pPr>
    </w:lvl>
  </w:abstractNum>
  <w:abstractNum w:abstractNumId="1" w15:restartNumberingAfterBreak="0">
    <w:nsid w:val="01084005"/>
    <w:multiLevelType w:val="hybridMultilevel"/>
    <w:tmpl w:val="7482FDE4"/>
    <w:lvl w:ilvl="0" w:tplc="B95EC45C">
      <w:start w:val="1"/>
      <w:numFmt w:val="bullet"/>
      <w:lvlText w:val=""/>
      <w:lvlJc w:val="left"/>
      <w:pPr>
        <w:ind w:left="720" w:hanging="360"/>
      </w:pPr>
      <w:rPr>
        <w:rFonts w:ascii="Wingdings" w:hAnsi="Wingdings" w:hint="default"/>
        <w:color w:val="0071BC"/>
        <w:sz w:val="18"/>
      </w:rPr>
    </w:lvl>
    <w:lvl w:ilvl="1" w:tplc="0F348396">
      <w:start w:val="1"/>
      <w:numFmt w:val="bullet"/>
      <w:lvlText w:val=""/>
      <w:lvlJc w:val="left"/>
      <w:pPr>
        <w:ind w:left="1440" w:hanging="360"/>
      </w:pPr>
      <w:rPr>
        <w:rFonts w:ascii="Wingdings" w:hAnsi="Wingdings" w:hint="default"/>
        <w:color w:val="404040" w:themeColor="text1" w:themeTint="BF"/>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81B63"/>
    <w:multiLevelType w:val="hybridMultilevel"/>
    <w:tmpl w:val="227665D0"/>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DA1C5D"/>
    <w:multiLevelType w:val="hybridMultilevel"/>
    <w:tmpl w:val="3F40CEEC"/>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0F0AB1"/>
    <w:multiLevelType w:val="hybridMultilevel"/>
    <w:tmpl w:val="C354111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75670"/>
    <w:multiLevelType w:val="hybridMultilevel"/>
    <w:tmpl w:val="7E2E1B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F65EB0"/>
    <w:multiLevelType w:val="hybridMultilevel"/>
    <w:tmpl w:val="93EA0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76D58"/>
    <w:multiLevelType w:val="hybridMultilevel"/>
    <w:tmpl w:val="9A4E06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C423E5"/>
    <w:multiLevelType w:val="hybridMultilevel"/>
    <w:tmpl w:val="001A56BE"/>
    <w:lvl w:ilvl="0" w:tplc="6E506B98">
      <w:start w:val="1"/>
      <w:numFmt w:val="bullet"/>
      <w:lvlText w:val=""/>
      <w:lvlJc w:val="left"/>
      <w:pPr>
        <w:tabs>
          <w:tab w:val="num" w:pos="648"/>
        </w:tabs>
        <w:ind w:left="648" w:hanging="360"/>
      </w:pPr>
      <w:rPr>
        <w:rFonts w:ascii="Symbol" w:hAnsi="Symbol" w:hint="default"/>
      </w:rPr>
    </w:lvl>
    <w:lvl w:ilvl="1" w:tplc="6C6ABACC">
      <w:start w:val="1"/>
      <w:numFmt w:val="decimal"/>
      <w:lvlText w:val="%2."/>
      <w:lvlJc w:val="left"/>
      <w:pPr>
        <w:tabs>
          <w:tab w:val="num" w:pos="1800"/>
        </w:tabs>
        <w:ind w:left="1800" w:hanging="360"/>
      </w:pPr>
      <w:rPr>
        <w:rFonts w:hint="default"/>
      </w:rPr>
    </w:lvl>
    <w:lvl w:ilvl="2" w:tplc="0F348396">
      <w:start w:val="1"/>
      <w:numFmt w:val="bullet"/>
      <w:lvlText w:val=""/>
      <w:lvlJc w:val="left"/>
      <w:pPr>
        <w:tabs>
          <w:tab w:val="num" w:pos="2520"/>
        </w:tabs>
        <w:ind w:left="2520" w:hanging="360"/>
      </w:pPr>
      <w:rPr>
        <w:rFonts w:ascii="Wingdings" w:hAnsi="Wingdings" w:hint="default"/>
        <w:color w:val="404040" w:themeColor="text1" w:themeTint="BF"/>
        <w:sz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EEF0C18"/>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835749"/>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0A37976"/>
    <w:multiLevelType w:val="hybridMultilevel"/>
    <w:tmpl w:val="54966BBE"/>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E145E9"/>
    <w:multiLevelType w:val="hybridMultilevel"/>
    <w:tmpl w:val="6D561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1E6591"/>
    <w:multiLevelType w:val="hybridMultilevel"/>
    <w:tmpl w:val="9A5AF75C"/>
    <w:lvl w:ilvl="0" w:tplc="2F2AC7CA">
      <w:start w:val="1"/>
      <w:numFmt w:val="lowerLetter"/>
      <w:lvlText w:val="%1)"/>
      <w:lvlJc w:val="left"/>
      <w:pPr>
        <w:ind w:left="1080" w:hanging="360"/>
      </w:pPr>
      <w:rPr>
        <w:rFonts w:ascii="Arial" w:hAnsi="Arial" w:cs="Arial" w:hint="default"/>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59C38C5"/>
    <w:multiLevelType w:val="hybridMultilevel"/>
    <w:tmpl w:val="8522F298"/>
    <w:lvl w:ilvl="0" w:tplc="B95EC45C">
      <w:start w:val="1"/>
      <w:numFmt w:val="bullet"/>
      <w:lvlText w:val=""/>
      <w:lvlJc w:val="left"/>
      <w:pPr>
        <w:ind w:left="720" w:hanging="360"/>
      </w:pPr>
      <w:rPr>
        <w:rFonts w:ascii="Wingdings" w:hAnsi="Wingdings" w:hint="default"/>
        <w:color w:val="0071BC"/>
        <w:sz w:val="18"/>
      </w:rPr>
    </w:lvl>
    <w:lvl w:ilvl="1" w:tplc="C70ED980">
      <w:start w:val="1"/>
      <w:numFmt w:val="bullet"/>
      <w:lvlText w:val=""/>
      <w:lvlJc w:val="left"/>
      <w:pPr>
        <w:ind w:left="1440" w:hanging="360"/>
      </w:pPr>
      <w:rPr>
        <w:rFonts w:ascii="Symbol" w:hAnsi="Symbol"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F2B1E"/>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71F3CA8"/>
    <w:multiLevelType w:val="multilevel"/>
    <w:tmpl w:val="82DCCFB4"/>
    <w:lvl w:ilvl="0">
      <w:start w:val="1"/>
      <w:numFmt w:val="none"/>
      <w:lvlText w:val="%1"/>
      <w:lvlJc w:val="left"/>
      <w:rPr>
        <w:rFonts w:cs="Times New Roman"/>
      </w:rPr>
    </w:lvl>
    <w:lvl w:ilvl="1">
      <w:start w:val="1"/>
      <w:numFmt w:val="decimal"/>
      <w:pStyle w:val="Level2"/>
      <w:lvlText w:val="%1.%2"/>
      <w:lvlJc w:val="left"/>
      <w:pPr>
        <w:ind w:left="720" w:hanging="720"/>
      </w:pPr>
      <w:rPr>
        <w:rFonts w:ascii="Arial" w:hAnsi="Arial" w:cs="Times New Roman"/>
        <w:b w:val="0"/>
        <w:sz w:val="21"/>
      </w:rPr>
    </w:lvl>
    <w:lvl w:ilvl="2">
      <w:start w:val="1"/>
      <w:numFmt w:val="lowerLetter"/>
      <w:pStyle w:val="Level3"/>
      <w:lvlText w:val="%3)"/>
      <w:lvlJc w:val="left"/>
      <w:pPr>
        <w:ind w:left="1440" w:hanging="720"/>
      </w:pPr>
      <w:rPr>
        <w:rFonts w:ascii="Times New Roman" w:eastAsia="Times New Roman" w:hAnsi="Times New Roman" w:cs="Times New Roman"/>
        <w:sz w:val="21"/>
      </w:rPr>
    </w:lvl>
    <w:lvl w:ilvl="3">
      <w:start w:val="1"/>
      <w:numFmt w:val="lowerRoman"/>
      <w:pStyle w:val="Level4"/>
      <w:lvlText w:val="(%4)"/>
      <w:lvlJc w:val="left"/>
      <w:pPr>
        <w:ind w:left="2160" w:hanging="720"/>
      </w:pPr>
      <w:rPr>
        <w:rFonts w:ascii="Arial" w:hAnsi="Arial" w:cs="Times New Roman"/>
        <w:sz w:val="21"/>
      </w:rPr>
    </w:lvl>
    <w:lvl w:ilvl="4">
      <w:start w:val="1"/>
      <w:numFmt w:val="upperLetter"/>
      <w:pStyle w:val="Level5"/>
      <w:lvlText w:val="(%5)"/>
      <w:lvlJc w:val="left"/>
      <w:pPr>
        <w:ind w:left="2880" w:hanging="720"/>
      </w:pPr>
      <w:rPr>
        <w:rFonts w:ascii="Arial" w:hAnsi="Arial" w:cs="Times New Roman"/>
        <w:sz w:val="21"/>
      </w:rPr>
    </w:lvl>
    <w:lvl w:ilvl="5">
      <w:start w:val="1"/>
      <w:numFmt w:val="upperRoman"/>
      <w:pStyle w:val="Level6"/>
      <w:lvlText w:val="(%6)"/>
      <w:lvlJc w:val="left"/>
      <w:pPr>
        <w:ind w:left="3600" w:hanging="720"/>
      </w:pPr>
      <w:rPr>
        <w:rFonts w:ascii="Arial" w:hAnsi="Arial" w:cs="Times New Roman"/>
        <w:sz w:val="21"/>
      </w:rPr>
    </w:lvl>
    <w:lvl w:ilvl="6">
      <w:start w:val="1"/>
      <w:numFmt w:val="none"/>
      <w:lvlText w:val=""/>
      <w:lvlJc w:val="left"/>
      <w:rPr>
        <w:rFonts w:cs="Times New Roman"/>
      </w:rPr>
    </w:lvl>
    <w:lvl w:ilvl="7">
      <w:start w:val="1"/>
      <w:numFmt w:val="none"/>
      <w:lvlText w:val=""/>
      <w:lvlJc w:val="left"/>
      <w:rPr>
        <w:rFonts w:cs="Times New Roman"/>
      </w:rPr>
    </w:lvl>
    <w:lvl w:ilvl="8">
      <w:start w:val="1"/>
      <w:numFmt w:val="none"/>
      <w:lvlText w:val=""/>
      <w:lvlJc w:val="left"/>
      <w:rPr>
        <w:rFonts w:cs="Times New Roman"/>
      </w:rPr>
    </w:lvl>
  </w:abstractNum>
  <w:abstractNum w:abstractNumId="17" w15:restartNumberingAfterBreak="0">
    <w:nsid w:val="17E1577A"/>
    <w:multiLevelType w:val="hybridMultilevel"/>
    <w:tmpl w:val="73DE6A42"/>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3137E"/>
    <w:multiLevelType w:val="hybridMultilevel"/>
    <w:tmpl w:val="A48635B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F5556E"/>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5C6268"/>
    <w:multiLevelType w:val="hybridMultilevel"/>
    <w:tmpl w:val="63E250B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000136"/>
    <w:multiLevelType w:val="hybridMultilevel"/>
    <w:tmpl w:val="9C5AAF98"/>
    <w:lvl w:ilvl="0" w:tplc="F00A5FCA">
      <w:start w:val="1"/>
      <w:numFmt w:val="bullet"/>
      <w:pStyle w:val="BASIC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1D5870"/>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1654C18"/>
    <w:multiLevelType w:val="hybridMultilevel"/>
    <w:tmpl w:val="98CC6496"/>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76707B"/>
    <w:multiLevelType w:val="hybridMultilevel"/>
    <w:tmpl w:val="AD2029E8"/>
    <w:lvl w:ilvl="0" w:tplc="B95EC45C">
      <w:start w:val="1"/>
      <w:numFmt w:val="bullet"/>
      <w:lvlText w:val=""/>
      <w:lvlJc w:val="left"/>
      <w:pPr>
        <w:ind w:left="720" w:hanging="360"/>
      </w:pPr>
      <w:rPr>
        <w:rFonts w:ascii="Wingdings" w:hAnsi="Wingdings" w:hint="default"/>
        <w:color w:val="0071BC"/>
        <w:sz w:val="18"/>
      </w:rPr>
    </w:lvl>
    <w:lvl w:ilvl="1" w:tplc="C70ED980">
      <w:start w:val="1"/>
      <w:numFmt w:val="bullet"/>
      <w:lvlText w:val=""/>
      <w:lvlJc w:val="left"/>
      <w:pPr>
        <w:ind w:left="1440" w:hanging="360"/>
      </w:pPr>
      <w:rPr>
        <w:rFonts w:ascii="Symbol" w:hAnsi="Symbol"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950BC7"/>
    <w:multiLevelType w:val="hybridMultilevel"/>
    <w:tmpl w:val="2522D5A2"/>
    <w:lvl w:ilvl="0" w:tplc="97E83814">
      <w:start w:val="1"/>
      <w:numFmt w:val="decimal"/>
      <w:pStyle w:val="ISListN"/>
      <w:lvlText w:val="%1."/>
      <w:lvlJc w:val="left"/>
      <w:pPr>
        <w:ind w:left="720" w:hanging="360"/>
      </w:pPr>
      <w:rPr>
        <w:rFonts w:hint="default"/>
        <w:i w:val="0"/>
      </w:rPr>
    </w:lvl>
    <w:lvl w:ilvl="1" w:tplc="C25A84F8">
      <w:start w:val="1"/>
      <w:numFmt w:val="bullet"/>
      <w:lvlText w:val="-"/>
      <w:lvlJc w:val="left"/>
      <w:pPr>
        <w:ind w:left="1800" w:hanging="360"/>
      </w:pPr>
      <w:rPr>
        <w:rFonts w:ascii="Courier New" w:hAnsi="Courier New" w:hint="default"/>
      </w:rPr>
    </w:lvl>
    <w:lvl w:ilvl="2" w:tplc="9306E280">
      <w:start w:val="1"/>
      <w:numFmt w:val="bullet"/>
      <w:lvlText w:val=""/>
      <w:lvlJc w:val="left"/>
      <w:pPr>
        <w:ind w:left="2520" w:hanging="360"/>
      </w:pPr>
      <w:rPr>
        <w:rFonts w:ascii="Wingdings" w:hAnsi="Wingdings" w:hint="default"/>
      </w:rPr>
    </w:lvl>
    <w:lvl w:ilvl="3" w:tplc="061E0A02" w:tentative="1">
      <w:start w:val="1"/>
      <w:numFmt w:val="bullet"/>
      <w:lvlText w:val=""/>
      <w:lvlJc w:val="left"/>
      <w:pPr>
        <w:ind w:left="3240" w:hanging="360"/>
      </w:pPr>
      <w:rPr>
        <w:rFonts w:ascii="Symbol" w:hAnsi="Symbol" w:hint="default"/>
      </w:rPr>
    </w:lvl>
    <w:lvl w:ilvl="4" w:tplc="2E1AF8A2" w:tentative="1">
      <w:start w:val="1"/>
      <w:numFmt w:val="bullet"/>
      <w:lvlText w:val="o"/>
      <w:lvlJc w:val="left"/>
      <w:pPr>
        <w:ind w:left="3960" w:hanging="360"/>
      </w:pPr>
      <w:rPr>
        <w:rFonts w:ascii="Courier New" w:hAnsi="Courier New" w:hint="default"/>
      </w:rPr>
    </w:lvl>
    <w:lvl w:ilvl="5" w:tplc="16C0245C" w:tentative="1">
      <w:start w:val="1"/>
      <w:numFmt w:val="bullet"/>
      <w:lvlText w:val=""/>
      <w:lvlJc w:val="left"/>
      <w:pPr>
        <w:ind w:left="4680" w:hanging="360"/>
      </w:pPr>
      <w:rPr>
        <w:rFonts w:ascii="Wingdings" w:hAnsi="Wingdings" w:hint="default"/>
      </w:rPr>
    </w:lvl>
    <w:lvl w:ilvl="6" w:tplc="32D44CDC" w:tentative="1">
      <w:start w:val="1"/>
      <w:numFmt w:val="bullet"/>
      <w:lvlText w:val=""/>
      <w:lvlJc w:val="left"/>
      <w:pPr>
        <w:ind w:left="5400" w:hanging="360"/>
      </w:pPr>
      <w:rPr>
        <w:rFonts w:ascii="Symbol" w:hAnsi="Symbol" w:hint="default"/>
      </w:rPr>
    </w:lvl>
    <w:lvl w:ilvl="7" w:tplc="1916A622" w:tentative="1">
      <w:start w:val="1"/>
      <w:numFmt w:val="bullet"/>
      <w:lvlText w:val="o"/>
      <w:lvlJc w:val="left"/>
      <w:pPr>
        <w:ind w:left="6120" w:hanging="360"/>
      </w:pPr>
      <w:rPr>
        <w:rFonts w:ascii="Courier New" w:hAnsi="Courier New" w:hint="default"/>
      </w:rPr>
    </w:lvl>
    <w:lvl w:ilvl="8" w:tplc="024089CC" w:tentative="1">
      <w:start w:val="1"/>
      <w:numFmt w:val="bullet"/>
      <w:lvlText w:val=""/>
      <w:lvlJc w:val="left"/>
      <w:pPr>
        <w:ind w:left="6840" w:hanging="360"/>
      </w:pPr>
      <w:rPr>
        <w:rFonts w:ascii="Wingdings" w:hAnsi="Wingdings" w:hint="default"/>
      </w:rPr>
    </w:lvl>
  </w:abstractNum>
  <w:abstractNum w:abstractNumId="26" w15:restartNumberingAfterBreak="0">
    <w:nsid w:val="224852F6"/>
    <w:multiLevelType w:val="hybridMultilevel"/>
    <w:tmpl w:val="35824AD6"/>
    <w:lvl w:ilvl="0" w:tplc="4E3A6C9C">
      <w:start w:val="1"/>
      <w:numFmt w:val="bullet"/>
      <w:pStyle w:val="ISTableBullets"/>
      <w:lvlText w:val=""/>
      <w:lvlJc w:val="left"/>
      <w:pPr>
        <w:ind w:left="720" w:hanging="360"/>
      </w:pPr>
      <w:rPr>
        <w:rFonts w:ascii="Symbol" w:hAnsi="Symbol" w:hint="default"/>
      </w:rPr>
    </w:lvl>
    <w:lvl w:ilvl="1" w:tplc="363282C4" w:tentative="1">
      <w:start w:val="1"/>
      <w:numFmt w:val="bullet"/>
      <w:lvlText w:val="o"/>
      <w:lvlJc w:val="left"/>
      <w:pPr>
        <w:ind w:left="1440" w:hanging="360"/>
      </w:pPr>
      <w:rPr>
        <w:rFonts w:ascii="Courier New" w:hAnsi="Courier New" w:cs="Consolas" w:hint="default"/>
      </w:rPr>
    </w:lvl>
    <w:lvl w:ilvl="2" w:tplc="0B52B16E" w:tentative="1">
      <w:start w:val="1"/>
      <w:numFmt w:val="bullet"/>
      <w:lvlText w:val=""/>
      <w:lvlJc w:val="left"/>
      <w:pPr>
        <w:ind w:left="2160" w:hanging="360"/>
      </w:pPr>
      <w:rPr>
        <w:rFonts w:ascii="Wingdings" w:hAnsi="Wingdings" w:hint="default"/>
      </w:rPr>
    </w:lvl>
    <w:lvl w:ilvl="3" w:tplc="4290FE60" w:tentative="1">
      <w:start w:val="1"/>
      <w:numFmt w:val="bullet"/>
      <w:lvlText w:val=""/>
      <w:lvlJc w:val="left"/>
      <w:pPr>
        <w:ind w:left="2880" w:hanging="360"/>
      </w:pPr>
      <w:rPr>
        <w:rFonts w:ascii="Symbol" w:hAnsi="Symbol" w:hint="default"/>
      </w:rPr>
    </w:lvl>
    <w:lvl w:ilvl="4" w:tplc="754A16A6" w:tentative="1">
      <w:start w:val="1"/>
      <w:numFmt w:val="bullet"/>
      <w:lvlText w:val="o"/>
      <w:lvlJc w:val="left"/>
      <w:pPr>
        <w:ind w:left="3600" w:hanging="360"/>
      </w:pPr>
      <w:rPr>
        <w:rFonts w:ascii="Courier New" w:hAnsi="Courier New" w:cs="Consolas" w:hint="default"/>
      </w:rPr>
    </w:lvl>
    <w:lvl w:ilvl="5" w:tplc="53F8E34A" w:tentative="1">
      <w:start w:val="1"/>
      <w:numFmt w:val="bullet"/>
      <w:lvlText w:val=""/>
      <w:lvlJc w:val="left"/>
      <w:pPr>
        <w:ind w:left="4320" w:hanging="360"/>
      </w:pPr>
      <w:rPr>
        <w:rFonts w:ascii="Wingdings" w:hAnsi="Wingdings" w:hint="default"/>
      </w:rPr>
    </w:lvl>
    <w:lvl w:ilvl="6" w:tplc="0E448900" w:tentative="1">
      <w:start w:val="1"/>
      <w:numFmt w:val="bullet"/>
      <w:lvlText w:val=""/>
      <w:lvlJc w:val="left"/>
      <w:pPr>
        <w:ind w:left="5040" w:hanging="360"/>
      </w:pPr>
      <w:rPr>
        <w:rFonts w:ascii="Symbol" w:hAnsi="Symbol" w:hint="default"/>
      </w:rPr>
    </w:lvl>
    <w:lvl w:ilvl="7" w:tplc="6A56DB28" w:tentative="1">
      <w:start w:val="1"/>
      <w:numFmt w:val="bullet"/>
      <w:lvlText w:val="o"/>
      <w:lvlJc w:val="left"/>
      <w:pPr>
        <w:ind w:left="5760" w:hanging="360"/>
      </w:pPr>
      <w:rPr>
        <w:rFonts w:ascii="Courier New" w:hAnsi="Courier New" w:cs="Consolas" w:hint="default"/>
      </w:rPr>
    </w:lvl>
    <w:lvl w:ilvl="8" w:tplc="1690F3F2" w:tentative="1">
      <w:start w:val="1"/>
      <w:numFmt w:val="bullet"/>
      <w:lvlText w:val=""/>
      <w:lvlJc w:val="left"/>
      <w:pPr>
        <w:ind w:left="6480" w:hanging="360"/>
      </w:pPr>
      <w:rPr>
        <w:rFonts w:ascii="Wingdings" w:hAnsi="Wingdings" w:hint="default"/>
      </w:rPr>
    </w:lvl>
  </w:abstractNum>
  <w:abstractNum w:abstractNumId="27" w15:restartNumberingAfterBreak="0">
    <w:nsid w:val="25D80442"/>
    <w:multiLevelType w:val="hybridMultilevel"/>
    <w:tmpl w:val="4AC0342C"/>
    <w:lvl w:ilvl="0" w:tplc="B95EC45C">
      <w:start w:val="1"/>
      <w:numFmt w:val="bullet"/>
      <w:lvlText w:val=""/>
      <w:lvlJc w:val="left"/>
      <w:pPr>
        <w:ind w:left="360" w:hanging="360"/>
      </w:pPr>
      <w:rPr>
        <w:rFonts w:ascii="Wingdings" w:hAnsi="Wingdings" w:hint="default"/>
        <w:color w:val="0071BC"/>
        <w:sz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6F376AC"/>
    <w:multiLevelType w:val="multilevel"/>
    <w:tmpl w:val="C93A69E8"/>
    <w:lvl w:ilvl="0">
      <w:numFmt w:val="bullet"/>
      <w:pStyle w:val="ListBullet5"/>
      <w:lvlText w:val=""/>
      <w:lvlJc w:val="left"/>
      <w:pPr>
        <w:ind w:left="1800" w:hanging="360"/>
      </w:pPr>
      <w:rPr>
        <w:rFonts w:ascii="Symbol" w:hAnsi="Symbol"/>
      </w:rPr>
    </w:lvl>
    <w:lvl w:ilvl="1">
      <w:start w:val="1"/>
      <w:numFmt w:val="none"/>
      <w:lvlText w:val=""/>
      <w:lvlJc w:val="left"/>
      <w:rPr>
        <w:rFonts w:cs="Times New Roman"/>
      </w:rPr>
    </w:lvl>
    <w:lvl w:ilvl="2">
      <w:start w:val="1"/>
      <w:numFmt w:val="none"/>
      <w:lvlText w:val=""/>
      <w:lvlJc w:val="left"/>
      <w:rPr>
        <w:rFonts w:cs="Times New Roman"/>
      </w:rPr>
    </w:lvl>
    <w:lvl w:ilvl="3">
      <w:start w:val="1"/>
      <w:numFmt w:val="none"/>
      <w:lvlText w:val=""/>
      <w:lvlJc w:val="left"/>
      <w:rPr>
        <w:rFonts w:cs="Times New Roman"/>
      </w:rPr>
    </w:lvl>
    <w:lvl w:ilvl="4">
      <w:start w:val="1"/>
      <w:numFmt w:val="none"/>
      <w:lvlText w:val=""/>
      <w:lvlJc w:val="left"/>
      <w:rPr>
        <w:rFonts w:cs="Times New Roman"/>
      </w:rPr>
    </w:lvl>
    <w:lvl w:ilvl="5">
      <w:start w:val="1"/>
      <w:numFmt w:val="none"/>
      <w:lvlText w:val=""/>
      <w:lvlJc w:val="left"/>
      <w:rPr>
        <w:rFonts w:cs="Times New Roman"/>
      </w:rPr>
    </w:lvl>
    <w:lvl w:ilvl="6">
      <w:start w:val="1"/>
      <w:numFmt w:val="none"/>
      <w:lvlText w:val=""/>
      <w:lvlJc w:val="left"/>
      <w:rPr>
        <w:rFonts w:cs="Times New Roman"/>
      </w:rPr>
    </w:lvl>
    <w:lvl w:ilvl="7">
      <w:start w:val="1"/>
      <w:numFmt w:val="none"/>
      <w:lvlText w:val=""/>
      <w:lvlJc w:val="left"/>
      <w:rPr>
        <w:rFonts w:cs="Times New Roman"/>
      </w:rPr>
    </w:lvl>
    <w:lvl w:ilvl="8">
      <w:start w:val="1"/>
      <w:numFmt w:val="none"/>
      <w:lvlText w:val=""/>
      <w:lvlJc w:val="left"/>
      <w:rPr>
        <w:rFonts w:cs="Times New Roman"/>
      </w:rPr>
    </w:lvl>
  </w:abstractNum>
  <w:abstractNum w:abstractNumId="29" w15:restartNumberingAfterBreak="0">
    <w:nsid w:val="27A63A00"/>
    <w:multiLevelType w:val="hybridMultilevel"/>
    <w:tmpl w:val="C492B966"/>
    <w:lvl w:ilvl="0" w:tplc="0F348396">
      <w:start w:val="1"/>
      <w:numFmt w:val="bullet"/>
      <w:lvlText w:val=""/>
      <w:lvlJc w:val="left"/>
      <w:pPr>
        <w:ind w:left="720" w:hanging="360"/>
      </w:pPr>
      <w:rPr>
        <w:rFonts w:ascii="Wingdings" w:hAnsi="Wingdings" w:hint="default"/>
        <w:color w:val="404040" w:themeColor="text1" w:themeTint="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C564F3"/>
    <w:multiLevelType w:val="hybridMultilevel"/>
    <w:tmpl w:val="8C3C489E"/>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12653C"/>
    <w:multiLevelType w:val="hybridMultilevel"/>
    <w:tmpl w:val="3BB84DEE"/>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A73F2A"/>
    <w:multiLevelType w:val="hybridMultilevel"/>
    <w:tmpl w:val="1592C05A"/>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DD62302"/>
    <w:multiLevelType w:val="hybridMultilevel"/>
    <w:tmpl w:val="3410A10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330669"/>
    <w:multiLevelType w:val="hybridMultilevel"/>
    <w:tmpl w:val="3F5E75E6"/>
    <w:lvl w:ilvl="0" w:tplc="712C0C08">
      <w:start w:val="1"/>
      <w:numFmt w:val="bullet"/>
      <w:lvlText w:val=""/>
      <w:lvlJc w:val="left"/>
      <w:pPr>
        <w:ind w:left="1080" w:hanging="360"/>
      </w:pPr>
      <w:rPr>
        <w:rFonts w:ascii="Symbol" w:hAnsi="Symbol" w:hint="default"/>
      </w:rPr>
    </w:lvl>
    <w:lvl w:ilvl="1" w:tplc="0840E47E">
      <w:start w:val="1"/>
      <w:numFmt w:val="bullet"/>
      <w:pStyle w:val="ISListB-"/>
      <w:lvlText w:val="-"/>
      <w:lvlJc w:val="left"/>
      <w:pPr>
        <w:ind w:left="1800" w:hanging="360"/>
      </w:pPr>
      <w:rPr>
        <w:rFonts w:ascii="Courier New" w:hAnsi="Courier New" w:hint="default"/>
      </w:rPr>
    </w:lvl>
    <w:lvl w:ilvl="2" w:tplc="31BC7CEC">
      <w:start w:val="1"/>
      <w:numFmt w:val="bullet"/>
      <w:lvlText w:val=""/>
      <w:lvlJc w:val="left"/>
      <w:pPr>
        <w:ind w:left="2520" w:hanging="360"/>
      </w:pPr>
      <w:rPr>
        <w:rFonts w:ascii="Wingdings" w:hAnsi="Wingdings" w:hint="default"/>
      </w:rPr>
    </w:lvl>
    <w:lvl w:ilvl="3" w:tplc="DAD49EFA" w:tentative="1">
      <w:start w:val="1"/>
      <w:numFmt w:val="bullet"/>
      <w:lvlText w:val=""/>
      <w:lvlJc w:val="left"/>
      <w:pPr>
        <w:ind w:left="3240" w:hanging="360"/>
      </w:pPr>
      <w:rPr>
        <w:rFonts w:ascii="Symbol" w:hAnsi="Symbol" w:hint="default"/>
      </w:rPr>
    </w:lvl>
    <w:lvl w:ilvl="4" w:tplc="5AB69534" w:tentative="1">
      <w:start w:val="1"/>
      <w:numFmt w:val="bullet"/>
      <w:lvlText w:val="o"/>
      <w:lvlJc w:val="left"/>
      <w:pPr>
        <w:ind w:left="3960" w:hanging="360"/>
      </w:pPr>
      <w:rPr>
        <w:rFonts w:ascii="Courier New" w:hAnsi="Courier New" w:hint="default"/>
      </w:rPr>
    </w:lvl>
    <w:lvl w:ilvl="5" w:tplc="51F460E6" w:tentative="1">
      <w:start w:val="1"/>
      <w:numFmt w:val="bullet"/>
      <w:lvlText w:val=""/>
      <w:lvlJc w:val="left"/>
      <w:pPr>
        <w:ind w:left="4680" w:hanging="360"/>
      </w:pPr>
      <w:rPr>
        <w:rFonts w:ascii="Wingdings" w:hAnsi="Wingdings" w:hint="default"/>
      </w:rPr>
    </w:lvl>
    <w:lvl w:ilvl="6" w:tplc="D76E45EA" w:tentative="1">
      <w:start w:val="1"/>
      <w:numFmt w:val="bullet"/>
      <w:lvlText w:val=""/>
      <w:lvlJc w:val="left"/>
      <w:pPr>
        <w:ind w:left="5400" w:hanging="360"/>
      </w:pPr>
      <w:rPr>
        <w:rFonts w:ascii="Symbol" w:hAnsi="Symbol" w:hint="default"/>
      </w:rPr>
    </w:lvl>
    <w:lvl w:ilvl="7" w:tplc="70B0A700" w:tentative="1">
      <w:start w:val="1"/>
      <w:numFmt w:val="bullet"/>
      <w:lvlText w:val="o"/>
      <w:lvlJc w:val="left"/>
      <w:pPr>
        <w:ind w:left="6120" w:hanging="360"/>
      </w:pPr>
      <w:rPr>
        <w:rFonts w:ascii="Courier New" w:hAnsi="Courier New" w:hint="default"/>
      </w:rPr>
    </w:lvl>
    <w:lvl w:ilvl="8" w:tplc="2A02FFE2" w:tentative="1">
      <w:start w:val="1"/>
      <w:numFmt w:val="bullet"/>
      <w:lvlText w:val=""/>
      <w:lvlJc w:val="left"/>
      <w:pPr>
        <w:ind w:left="6840" w:hanging="360"/>
      </w:pPr>
      <w:rPr>
        <w:rFonts w:ascii="Wingdings" w:hAnsi="Wingdings" w:hint="default"/>
      </w:rPr>
    </w:lvl>
  </w:abstractNum>
  <w:abstractNum w:abstractNumId="35" w15:restartNumberingAfterBreak="0">
    <w:nsid w:val="2FC42F8C"/>
    <w:multiLevelType w:val="hybridMultilevel"/>
    <w:tmpl w:val="9DC04F10"/>
    <w:lvl w:ilvl="0" w:tplc="B95EC45C">
      <w:start w:val="1"/>
      <w:numFmt w:val="bullet"/>
      <w:lvlText w:val=""/>
      <w:lvlJc w:val="left"/>
      <w:pPr>
        <w:ind w:left="1440" w:hanging="360"/>
      </w:pPr>
      <w:rPr>
        <w:rFonts w:ascii="Wingdings" w:hAnsi="Wingdings" w:hint="default"/>
        <w:color w:val="0071BC"/>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92F1166"/>
    <w:multiLevelType w:val="hybridMultilevel"/>
    <w:tmpl w:val="93A226A8"/>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9424FCC"/>
    <w:multiLevelType w:val="hybridMultilevel"/>
    <w:tmpl w:val="55B45E6A"/>
    <w:lvl w:ilvl="0" w:tplc="6568A622">
      <w:start w:val="1"/>
      <w:numFmt w:val="lowerLetter"/>
      <w:lvlText w:val="%1)"/>
      <w:lvlJc w:val="left"/>
      <w:pPr>
        <w:ind w:left="1080" w:hanging="360"/>
      </w:pPr>
      <w:rPr>
        <w:b w:val="0"/>
        <w:bCs w:val="0"/>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9BC2464"/>
    <w:multiLevelType w:val="hybridMultilevel"/>
    <w:tmpl w:val="9EA25F34"/>
    <w:lvl w:ilvl="0" w:tplc="F4981F6C">
      <w:start w:val="1"/>
      <w:numFmt w:val="bullet"/>
      <w:lvlText w:val=""/>
      <w:lvlJc w:val="left"/>
      <w:pPr>
        <w:ind w:left="360" w:hanging="360"/>
      </w:pPr>
      <w:rPr>
        <w:rFonts w:ascii="Wingdings" w:hAnsi="Wingdings" w:hint="default"/>
        <w:color w:val="0070C0"/>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A087DA7"/>
    <w:multiLevelType w:val="hybridMultilevel"/>
    <w:tmpl w:val="82D2404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1B6845"/>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B1B349B"/>
    <w:multiLevelType w:val="hybridMultilevel"/>
    <w:tmpl w:val="B360EED0"/>
    <w:lvl w:ilvl="0" w:tplc="0409000F">
      <w:start w:val="1"/>
      <w:numFmt w:val="decimal"/>
      <w:lvlText w:val="%1."/>
      <w:lvlJc w:val="left"/>
      <w:pPr>
        <w:ind w:left="360" w:hanging="360"/>
      </w:pPr>
    </w:lvl>
    <w:lvl w:ilvl="1" w:tplc="B95EC45C">
      <w:start w:val="1"/>
      <w:numFmt w:val="bullet"/>
      <w:lvlText w:val=""/>
      <w:lvlJc w:val="left"/>
      <w:pPr>
        <w:ind w:left="1080" w:hanging="360"/>
      </w:pPr>
      <w:rPr>
        <w:rFonts w:ascii="Wingdings" w:hAnsi="Wingdings" w:hint="default"/>
        <w:color w:val="0071BC"/>
        <w:sz w:val="18"/>
      </w:rPr>
    </w:lvl>
    <w:lvl w:ilvl="2" w:tplc="04090017">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BC710E5"/>
    <w:multiLevelType w:val="hybridMultilevel"/>
    <w:tmpl w:val="8B9E96E6"/>
    <w:lvl w:ilvl="0" w:tplc="9C561E5A">
      <w:start w:val="1"/>
      <w:numFmt w:val="bullet"/>
      <w:lvlText w:val=""/>
      <w:lvlJc w:val="left"/>
      <w:pPr>
        <w:ind w:left="876" w:hanging="360"/>
      </w:pPr>
      <w:rPr>
        <w:rFonts w:ascii="Symbol" w:hAnsi="Symbol" w:hint="default"/>
      </w:rPr>
    </w:lvl>
    <w:lvl w:ilvl="1" w:tplc="0F348396">
      <w:start w:val="1"/>
      <w:numFmt w:val="bullet"/>
      <w:lvlText w:val=""/>
      <w:lvlJc w:val="left"/>
      <w:pPr>
        <w:ind w:left="1596" w:hanging="360"/>
      </w:pPr>
      <w:rPr>
        <w:rFonts w:ascii="Wingdings" w:hAnsi="Wingdings" w:hint="default"/>
        <w:color w:val="404040" w:themeColor="text1" w:themeTint="BF"/>
        <w:sz w:val="20"/>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43" w15:restartNumberingAfterBreak="0">
    <w:nsid w:val="3DF3563E"/>
    <w:multiLevelType w:val="hybridMultilevel"/>
    <w:tmpl w:val="B3F8C1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116708"/>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2BD1F6F"/>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3CF272F"/>
    <w:multiLevelType w:val="hybridMultilevel"/>
    <w:tmpl w:val="BCAA7EAA"/>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4911FE4"/>
    <w:multiLevelType w:val="hybridMultilevel"/>
    <w:tmpl w:val="6AEAF40C"/>
    <w:lvl w:ilvl="0" w:tplc="F4981F6C">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5521CCA"/>
    <w:multiLevelType w:val="hybridMultilevel"/>
    <w:tmpl w:val="B524B6C2"/>
    <w:lvl w:ilvl="0" w:tplc="B95EC45C">
      <w:start w:val="1"/>
      <w:numFmt w:val="bullet"/>
      <w:lvlText w:val=""/>
      <w:lvlJc w:val="left"/>
      <w:pPr>
        <w:ind w:left="720" w:hanging="360"/>
      </w:pPr>
      <w:rPr>
        <w:rFonts w:ascii="Wingdings" w:hAnsi="Wingdings" w:hint="default"/>
        <w:color w:val="0071BC"/>
        <w:sz w:val="18"/>
      </w:rPr>
    </w:lvl>
    <w:lvl w:ilvl="1" w:tplc="C70ED980">
      <w:start w:val="1"/>
      <w:numFmt w:val="bullet"/>
      <w:lvlText w:val=""/>
      <w:lvlJc w:val="left"/>
      <w:pPr>
        <w:ind w:left="1440" w:hanging="360"/>
      </w:pPr>
      <w:rPr>
        <w:rFonts w:ascii="Symbol" w:hAnsi="Symbol"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A34F84"/>
    <w:multiLevelType w:val="hybridMultilevel"/>
    <w:tmpl w:val="CD9ED6AE"/>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6F3A3A"/>
    <w:multiLevelType w:val="multilevel"/>
    <w:tmpl w:val="FA02E088"/>
    <w:lvl w:ilvl="0">
      <w:start w:val="1"/>
      <w:numFmt w:val="decimal"/>
      <w:pStyle w:val="Level1"/>
      <w:lvlText w:val="%1"/>
      <w:lvlJc w:val="left"/>
      <w:pPr>
        <w:ind w:left="720" w:hanging="720"/>
      </w:pPr>
      <w:rPr>
        <w:rFonts w:ascii="Arial" w:hAnsi="Arial" w:cs="Times New Roman"/>
        <w:sz w:val="21"/>
      </w:rPr>
    </w:lvl>
    <w:lvl w:ilvl="1">
      <w:start w:val="1"/>
      <w:numFmt w:val="decimal"/>
      <w:lvlText w:val="%1.%2"/>
      <w:lvlJc w:val="left"/>
      <w:pPr>
        <w:ind w:left="720" w:hanging="720"/>
      </w:pPr>
      <w:rPr>
        <w:rFonts w:ascii="Arial" w:hAnsi="Arial" w:cs="Times New Roman"/>
        <w:b w:val="0"/>
        <w:sz w:val="21"/>
      </w:rPr>
    </w:lvl>
    <w:lvl w:ilvl="2">
      <w:start w:val="1"/>
      <w:numFmt w:val="lowerLetter"/>
      <w:lvlText w:val="%3)"/>
      <w:lvlJc w:val="left"/>
      <w:pPr>
        <w:ind w:left="1440" w:hanging="720"/>
      </w:pPr>
      <w:rPr>
        <w:rFonts w:ascii="Times New Roman" w:eastAsia="Times New Roman" w:hAnsi="Times New Roman" w:cs="Times New Roman"/>
        <w:sz w:val="21"/>
      </w:rPr>
    </w:lvl>
    <w:lvl w:ilvl="3">
      <w:start w:val="1"/>
      <w:numFmt w:val="lowerRoman"/>
      <w:lvlText w:val="(%4)"/>
      <w:lvlJc w:val="left"/>
      <w:pPr>
        <w:ind w:left="2160" w:hanging="720"/>
      </w:pPr>
      <w:rPr>
        <w:rFonts w:ascii="Arial" w:hAnsi="Arial" w:cs="Times New Roman"/>
        <w:sz w:val="21"/>
      </w:rPr>
    </w:lvl>
    <w:lvl w:ilvl="4">
      <w:start w:val="1"/>
      <w:numFmt w:val="upperLetter"/>
      <w:lvlText w:val="(%5)"/>
      <w:lvlJc w:val="left"/>
      <w:pPr>
        <w:ind w:left="2880" w:hanging="720"/>
      </w:pPr>
      <w:rPr>
        <w:rFonts w:ascii="Arial" w:hAnsi="Arial" w:cs="Times New Roman"/>
        <w:sz w:val="21"/>
      </w:rPr>
    </w:lvl>
    <w:lvl w:ilvl="5">
      <w:start w:val="1"/>
      <w:numFmt w:val="upperRoman"/>
      <w:lvlText w:val="(%6)"/>
      <w:lvlJc w:val="left"/>
      <w:pPr>
        <w:ind w:left="3600" w:hanging="720"/>
      </w:pPr>
      <w:rPr>
        <w:rFonts w:ascii="Arial" w:hAnsi="Arial" w:cs="Times New Roman"/>
        <w:sz w:val="21"/>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1" w15:restartNumberingAfterBreak="0">
    <w:nsid w:val="47E733ED"/>
    <w:multiLevelType w:val="hybridMultilevel"/>
    <w:tmpl w:val="C098377E"/>
    <w:lvl w:ilvl="0" w:tplc="3384A2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9FA4EFE"/>
    <w:multiLevelType w:val="hybridMultilevel"/>
    <w:tmpl w:val="8E6E89D0"/>
    <w:lvl w:ilvl="0" w:tplc="941EACB4">
      <w:start w:val="1"/>
      <w:numFmt w:val="lowerLetter"/>
      <w:lvlText w:val="%1)"/>
      <w:lvlJc w:val="left"/>
      <w:pPr>
        <w:ind w:left="1080" w:hanging="360"/>
      </w:pPr>
      <w:rPr>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B8B5E49"/>
    <w:multiLevelType w:val="hybridMultilevel"/>
    <w:tmpl w:val="93EA0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B34500"/>
    <w:multiLevelType w:val="hybridMultilevel"/>
    <w:tmpl w:val="3B64B472"/>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D2F5215"/>
    <w:multiLevelType w:val="hybridMultilevel"/>
    <w:tmpl w:val="80E8E25E"/>
    <w:lvl w:ilvl="0" w:tplc="0409000F">
      <w:start w:val="1"/>
      <w:numFmt w:val="decimal"/>
      <w:lvlText w:val="%1."/>
      <w:lvlJc w:val="left"/>
      <w:pPr>
        <w:ind w:left="360" w:hanging="360"/>
      </w:pPr>
      <w:rPr>
        <w:color w:val="00B050"/>
      </w:rPr>
    </w:lvl>
    <w:lvl w:ilvl="1" w:tplc="59102342">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E5D78E4"/>
    <w:multiLevelType w:val="hybridMultilevel"/>
    <w:tmpl w:val="6DBE967E"/>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440" w:hanging="360"/>
      </w:pPr>
      <w:rPr>
        <w:rFonts w:ascii="Wingdings" w:hAnsi="Wingdings" w:hint="default"/>
        <w:color w:val="404040" w:themeColor="text1" w:themeTint="BF"/>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DE469A"/>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04F3831"/>
    <w:multiLevelType w:val="hybridMultilevel"/>
    <w:tmpl w:val="8E6E89D0"/>
    <w:lvl w:ilvl="0" w:tplc="941EACB4">
      <w:start w:val="1"/>
      <w:numFmt w:val="lowerLetter"/>
      <w:lvlText w:val="%1)"/>
      <w:lvlJc w:val="left"/>
      <w:pPr>
        <w:ind w:left="1080" w:hanging="360"/>
      </w:pPr>
      <w:rPr>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0C56C0D"/>
    <w:multiLevelType w:val="hybridMultilevel"/>
    <w:tmpl w:val="DD080996"/>
    <w:lvl w:ilvl="0" w:tplc="448AE92A">
      <w:start w:val="1"/>
      <w:numFmt w:val="bullet"/>
      <w:lvlText w:val=""/>
      <w:lvlJc w:val="left"/>
      <w:pPr>
        <w:ind w:left="1440" w:hanging="360"/>
      </w:pPr>
      <w:rPr>
        <w:rFonts w:ascii="Wingdings" w:hAnsi="Wingdings" w:hint="default"/>
        <w:color w:val="404040" w:themeColor="text1" w:themeTint="BF"/>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18F2218"/>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1E9242F"/>
    <w:multiLevelType w:val="hybridMultilevel"/>
    <w:tmpl w:val="A72A77BC"/>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2997259"/>
    <w:multiLevelType w:val="hybridMultilevel"/>
    <w:tmpl w:val="8D405D92"/>
    <w:lvl w:ilvl="0" w:tplc="44E21B6E">
      <w:start w:val="1"/>
      <w:numFmt w:val="bullet"/>
      <w:lvlText w:val=""/>
      <w:lvlJc w:val="left"/>
      <w:pPr>
        <w:ind w:left="720" w:hanging="360"/>
      </w:pPr>
      <w:rPr>
        <w:rFonts w:ascii="Symbol" w:hAnsi="Symbol" w:hint="default"/>
        <w:b/>
        <w:i w:val="0"/>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B24CA7"/>
    <w:multiLevelType w:val="hybridMultilevel"/>
    <w:tmpl w:val="10A62BC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E126F1"/>
    <w:multiLevelType w:val="hybridMultilevel"/>
    <w:tmpl w:val="AC34D160"/>
    <w:lvl w:ilvl="0" w:tplc="B95EC45C">
      <w:start w:val="1"/>
      <w:numFmt w:val="bullet"/>
      <w:lvlText w:val=""/>
      <w:lvlJc w:val="left"/>
      <w:pPr>
        <w:ind w:left="11" w:hanging="360"/>
      </w:pPr>
      <w:rPr>
        <w:rFonts w:ascii="Wingdings" w:hAnsi="Wingdings" w:hint="default"/>
        <w:color w:val="0071BC"/>
        <w:sz w:val="18"/>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5" w15:restartNumberingAfterBreak="0">
    <w:nsid w:val="543963CA"/>
    <w:multiLevelType w:val="hybridMultilevel"/>
    <w:tmpl w:val="4A0C0EC6"/>
    <w:lvl w:ilvl="0" w:tplc="B95EC45C">
      <w:start w:val="1"/>
      <w:numFmt w:val="bullet"/>
      <w:lvlText w:val=""/>
      <w:lvlJc w:val="left"/>
      <w:pPr>
        <w:ind w:left="840" w:hanging="360"/>
      </w:pPr>
      <w:rPr>
        <w:rFonts w:ascii="Wingdings" w:hAnsi="Wingdings" w:hint="default"/>
        <w:color w:val="0071BC"/>
        <w:sz w:val="18"/>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6" w15:restartNumberingAfterBreak="0">
    <w:nsid w:val="554449E9"/>
    <w:multiLevelType w:val="multilevel"/>
    <w:tmpl w:val="379006BA"/>
    <w:lvl w:ilvl="0">
      <w:start w:val="1"/>
      <w:numFmt w:val="bullet"/>
      <w:lvlText w:val=""/>
      <w:lvlJc w:val="left"/>
      <w:pPr>
        <w:tabs>
          <w:tab w:val="num" w:pos="720"/>
        </w:tabs>
        <w:ind w:left="720" w:hanging="360"/>
      </w:pPr>
      <w:rPr>
        <w:rFonts w:ascii="Wingdings" w:hAnsi="Wingdings" w:hint="default"/>
        <w:color w:val="0071BC"/>
        <w:sz w:val="18"/>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6A96801"/>
    <w:multiLevelType w:val="hybridMultilevel"/>
    <w:tmpl w:val="F8C40384"/>
    <w:lvl w:ilvl="0" w:tplc="04090001">
      <w:start w:val="1"/>
      <w:numFmt w:val="bullet"/>
      <w:lvlText w:val=""/>
      <w:lvlJc w:val="left"/>
      <w:pPr>
        <w:ind w:left="1494" w:hanging="360"/>
      </w:pPr>
      <w:rPr>
        <w:rFonts w:ascii="Symbol" w:hAnsi="Symbol" w:hint="default"/>
      </w:rPr>
    </w:lvl>
    <w:lvl w:ilvl="1" w:tplc="0F348396">
      <w:start w:val="1"/>
      <w:numFmt w:val="bullet"/>
      <w:lvlText w:val=""/>
      <w:lvlJc w:val="left"/>
      <w:pPr>
        <w:ind w:left="2214" w:hanging="360"/>
      </w:pPr>
      <w:rPr>
        <w:rFonts w:ascii="Wingdings" w:hAnsi="Wingdings" w:hint="default"/>
        <w:color w:val="404040" w:themeColor="text1" w:themeTint="BF"/>
        <w:sz w:val="20"/>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8" w15:restartNumberingAfterBreak="0">
    <w:nsid w:val="58A6195E"/>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9D0442E"/>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AAD5C77"/>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C462EC8"/>
    <w:multiLevelType w:val="multilevel"/>
    <w:tmpl w:val="0CE0523A"/>
    <w:lvl w:ilvl="0">
      <w:start w:val="1"/>
      <w:numFmt w:val="bullet"/>
      <w:lvlText w:val=""/>
      <w:lvlJc w:val="left"/>
      <w:pPr>
        <w:tabs>
          <w:tab w:val="num" w:pos="360"/>
        </w:tabs>
        <w:ind w:left="360" w:hanging="360"/>
      </w:pPr>
      <w:rPr>
        <w:rFonts w:ascii="Wingdings" w:hAnsi="Wingdings" w:hint="default"/>
        <w:color w:val="0071BC"/>
        <w:sz w:val="18"/>
      </w:rPr>
    </w:lvl>
    <w:lvl w:ilvl="1">
      <w:start w:val="1"/>
      <w:numFmt w:val="bullet"/>
      <w:lvlText w:val=""/>
      <w:lvlJc w:val="left"/>
      <w:pPr>
        <w:tabs>
          <w:tab w:val="num" w:pos="1080"/>
        </w:tabs>
        <w:ind w:left="1080" w:hanging="360"/>
      </w:pPr>
      <w:rPr>
        <w:rFonts w:ascii="Symbol"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5CC11993"/>
    <w:multiLevelType w:val="hybridMultilevel"/>
    <w:tmpl w:val="A7E8EBF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1E5D33"/>
    <w:multiLevelType w:val="hybridMultilevel"/>
    <w:tmpl w:val="73D655F4"/>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0613E41"/>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0A27CAE"/>
    <w:multiLevelType w:val="hybridMultilevel"/>
    <w:tmpl w:val="A132770A"/>
    <w:lvl w:ilvl="0" w:tplc="0409000B">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1ED798A"/>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3626D8E"/>
    <w:multiLevelType w:val="hybridMultilevel"/>
    <w:tmpl w:val="F7ECB326"/>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73C3F35"/>
    <w:multiLevelType w:val="multilevel"/>
    <w:tmpl w:val="04090023"/>
    <w:lvl w:ilvl="0">
      <w:start w:val="1"/>
      <w:numFmt w:val="upperRoman"/>
      <w:lvlText w:val="Article %1."/>
      <w:lvlJc w:val="left"/>
      <w:pPr>
        <w:ind w:left="2070" w:firstLine="0"/>
      </w:pPr>
    </w:lvl>
    <w:lvl w:ilvl="1">
      <w:start w:val="1"/>
      <w:numFmt w:val="decimalZero"/>
      <w:isLgl/>
      <w:lvlText w:val="Section %1.%2"/>
      <w:lvlJc w:val="left"/>
      <w:pPr>
        <w:ind w:left="4590" w:firstLine="0"/>
      </w:pPr>
    </w:lvl>
    <w:lvl w:ilvl="2">
      <w:start w:val="1"/>
      <w:numFmt w:val="lowerLetter"/>
      <w:lvlText w:val="(%3)"/>
      <w:lvlJc w:val="left"/>
      <w:pPr>
        <w:ind w:left="720" w:hanging="432"/>
      </w:pPr>
    </w:lvl>
    <w:lvl w:ilvl="3">
      <w:start w:val="1"/>
      <w:numFmt w:val="lowerRoman"/>
      <w:pStyle w:val="Heading4"/>
      <w:lvlText w:val="(%4)"/>
      <w:lvlJc w:val="right"/>
      <w:pPr>
        <w:ind w:left="113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9" w15:restartNumberingAfterBreak="0">
    <w:nsid w:val="67C94FAF"/>
    <w:multiLevelType w:val="multilevel"/>
    <w:tmpl w:val="5B8A429A"/>
    <w:lvl w:ilvl="0">
      <w:start w:val="1"/>
      <w:numFmt w:val="decimal"/>
      <w:pStyle w:val="Heading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0" w15:restartNumberingAfterBreak="0">
    <w:nsid w:val="68CF0CAC"/>
    <w:multiLevelType w:val="multilevel"/>
    <w:tmpl w:val="6F64D93A"/>
    <w:lvl w:ilvl="0">
      <w:start w:val="1"/>
      <w:numFmt w:val="decimal"/>
      <w:lvlText w:val="%1."/>
      <w:lvlJc w:val="left"/>
      <w:pPr>
        <w:tabs>
          <w:tab w:val="num" w:pos="1566"/>
        </w:tabs>
        <w:ind w:left="1566" w:hanging="936"/>
      </w:pPr>
      <w:rPr>
        <w:rFonts w:hint="default"/>
        <w:b/>
        <w:i w:val="0"/>
        <w:sz w:val="36"/>
      </w:rPr>
    </w:lvl>
    <w:lvl w:ilvl="1">
      <w:start w:val="1"/>
      <w:numFmt w:val="decimal"/>
      <w:pStyle w:val="ISH2"/>
      <w:lvlText w:val="%1.%2"/>
      <w:lvlJc w:val="left"/>
      <w:pPr>
        <w:tabs>
          <w:tab w:val="num" w:pos="936"/>
        </w:tabs>
        <w:ind w:left="936" w:hanging="936"/>
      </w:pPr>
      <w:rPr>
        <w:rFonts w:ascii="Arial Bold" w:hAnsi="Arial Bold" w:hint="default"/>
        <w:b/>
        <w:i w:val="0"/>
        <w:caps w:val="0"/>
        <w:smallCaps w:val="0"/>
        <w:strike w:val="0"/>
        <w:dstrike w:val="0"/>
        <w:vanish w:val="0"/>
        <w:color w:val="404040" w:themeColor="text1" w:themeTint="BF"/>
        <w:spacing w:val="0"/>
        <w:kern w:val="0"/>
        <w:position w:val="0"/>
        <w:sz w:val="28"/>
        <w:szCs w:val="28"/>
        <w:u w:val="none"/>
        <w:vertAlign w:val="baseline"/>
        <w:em w:val="none"/>
      </w:rPr>
    </w:lvl>
    <w:lvl w:ilvl="2">
      <w:start w:val="1"/>
      <w:numFmt w:val="decimal"/>
      <w:pStyle w:val="ISH3"/>
      <w:lvlText w:val="%1.%2.%3"/>
      <w:lvlJc w:val="left"/>
      <w:pPr>
        <w:tabs>
          <w:tab w:val="num" w:pos="936"/>
        </w:tabs>
        <w:ind w:left="936" w:hanging="936"/>
      </w:pPr>
      <w:rPr>
        <w:rFonts w:ascii="Arial Bold" w:hAnsi="Arial Bold" w:hint="default"/>
        <w:b/>
        <w:i w:val="0"/>
        <w:caps w:val="0"/>
        <w:strike w:val="0"/>
        <w:dstrike w:val="0"/>
        <w:vanish w:val="0"/>
        <w:color w:val="404040" w:themeColor="text1" w:themeTint="BF"/>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92F7D87"/>
    <w:multiLevelType w:val="hybridMultilevel"/>
    <w:tmpl w:val="DDC2FC2C"/>
    <w:lvl w:ilvl="0" w:tplc="3D4A992C">
      <w:start w:val="1"/>
      <w:numFmt w:val="bullet"/>
      <w:pStyle w:val="ISListB"/>
      <w:lvlText w:val=""/>
      <w:lvlJc w:val="left"/>
      <w:pPr>
        <w:ind w:left="720" w:hanging="360"/>
      </w:pPr>
      <w:rPr>
        <w:rFonts w:ascii="Symbol" w:hAnsi="Symbol" w:hint="default"/>
      </w:rPr>
    </w:lvl>
    <w:lvl w:ilvl="1" w:tplc="A5902D4C" w:tentative="1">
      <w:start w:val="1"/>
      <w:numFmt w:val="bullet"/>
      <w:lvlText w:val="o"/>
      <w:lvlJc w:val="left"/>
      <w:pPr>
        <w:ind w:left="1440" w:hanging="360"/>
      </w:pPr>
      <w:rPr>
        <w:rFonts w:ascii="Courier New" w:hAnsi="Courier New" w:hint="default"/>
      </w:rPr>
    </w:lvl>
    <w:lvl w:ilvl="2" w:tplc="13D67E28" w:tentative="1">
      <w:start w:val="1"/>
      <w:numFmt w:val="bullet"/>
      <w:lvlText w:val=""/>
      <w:lvlJc w:val="left"/>
      <w:pPr>
        <w:ind w:left="2160" w:hanging="360"/>
      </w:pPr>
      <w:rPr>
        <w:rFonts w:ascii="Wingdings" w:hAnsi="Wingdings" w:hint="default"/>
      </w:rPr>
    </w:lvl>
    <w:lvl w:ilvl="3" w:tplc="5942B666" w:tentative="1">
      <w:start w:val="1"/>
      <w:numFmt w:val="bullet"/>
      <w:lvlText w:val=""/>
      <w:lvlJc w:val="left"/>
      <w:pPr>
        <w:ind w:left="2880" w:hanging="360"/>
      </w:pPr>
      <w:rPr>
        <w:rFonts w:ascii="Symbol" w:hAnsi="Symbol" w:hint="default"/>
      </w:rPr>
    </w:lvl>
    <w:lvl w:ilvl="4" w:tplc="F3B2A10A" w:tentative="1">
      <w:start w:val="1"/>
      <w:numFmt w:val="bullet"/>
      <w:lvlText w:val="o"/>
      <w:lvlJc w:val="left"/>
      <w:pPr>
        <w:ind w:left="3600" w:hanging="360"/>
      </w:pPr>
      <w:rPr>
        <w:rFonts w:ascii="Courier New" w:hAnsi="Courier New" w:hint="default"/>
      </w:rPr>
    </w:lvl>
    <w:lvl w:ilvl="5" w:tplc="8F24DBF4" w:tentative="1">
      <w:start w:val="1"/>
      <w:numFmt w:val="bullet"/>
      <w:lvlText w:val=""/>
      <w:lvlJc w:val="left"/>
      <w:pPr>
        <w:ind w:left="4320" w:hanging="360"/>
      </w:pPr>
      <w:rPr>
        <w:rFonts w:ascii="Wingdings" w:hAnsi="Wingdings" w:hint="default"/>
      </w:rPr>
    </w:lvl>
    <w:lvl w:ilvl="6" w:tplc="CBEEEFC8" w:tentative="1">
      <w:start w:val="1"/>
      <w:numFmt w:val="bullet"/>
      <w:lvlText w:val=""/>
      <w:lvlJc w:val="left"/>
      <w:pPr>
        <w:ind w:left="5040" w:hanging="360"/>
      </w:pPr>
      <w:rPr>
        <w:rFonts w:ascii="Symbol" w:hAnsi="Symbol" w:hint="default"/>
      </w:rPr>
    </w:lvl>
    <w:lvl w:ilvl="7" w:tplc="711A55AC" w:tentative="1">
      <w:start w:val="1"/>
      <w:numFmt w:val="bullet"/>
      <w:lvlText w:val="o"/>
      <w:lvlJc w:val="left"/>
      <w:pPr>
        <w:ind w:left="5760" w:hanging="360"/>
      </w:pPr>
      <w:rPr>
        <w:rFonts w:ascii="Courier New" w:hAnsi="Courier New" w:hint="default"/>
      </w:rPr>
    </w:lvl>
    <w:lvl w:ilvl="8" w:tplc="F78413A0" w:tentative="1">
      <w:start w:val="1"/>
      <w:numFmt w:val="bullet"/>
      <w:lvlText w:val=""/>
      <w:lvlJc w:val="left"/>
      <w:pPr>
        <w:ind w:left="6480" w:hanging="360"/>
      </w:pPr>
      <w:rPr>
        <w:rFonts w:ascii="Wingdings" w:hAnsi="Wingdings" w:hint="default"/>
      </w:rPr>
    </w:lvl>
  </w:abstractNum>
  <w:abstractNum w:abstractNumId="82" w15:restartNumberingAfterBreak="0">
    <w:nsid w:val="6C5F4163"/>
    <w:multiLevelType w:val="hybridMultilevel"/>
    <w:tmpl w:val="EAE860A2"/>
    <w:lvl w:ilvl="0" w:tplc="907689F4">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D621DA8"/>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F992063"/>
    <w:multiLevelType w:val="multilevel"/>
    <w:tmpl w:val="262842C0"/>
    <w:lvl w:ilvl="0">
      <w:start w:val="1"/>
      <w:numFmt w:val="bullet"/>
      <w:lvlText w:val=""/>
      <w:lvlJc w:val="left"/>
      <w:pPr>
        <w:tabs>
          <w:tab w:val="num" w:pos="720"/>
        </w:tabs>
        <w:ind w:left="720" w:hanging="360"/>
      </w:pPr>
      <w:rPr>
        <w:rFonts w:ascii="Wingdings" w:hAnsi="Wingdings" w:hint="default"/>
        <w:color w:val="0071BC"/>
        <w:sz w:val="18"/>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04E37B9"/>
    <w:multiLevelType w:val="hybridMultilevel"/>
    <w:tmpl w:val="AD04F9EC"/>
    <w:lvl w:ilvl="0" w:tplc="F4981F6C">
      <w:start w:val="1"/>
      <w:numFmt w:val="bullet"/>
      <w:lvlText w:val=""/>
      <w:lvlJc w:val="left"/>
      <w:pPr>
        <w:ind w:left="360" w:hanging="360"/>
      </w:pPr>
      <w:rPr>
        <w:rFonts w:ascii="Wingdings" w:hAnsi="Wingdings" w:hint="default"/>
        <w:color w:val="0070C0"/>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35F4754"/>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3E450BA"/>
    <w:multiLevelType w:val="hybridMultilevel"/>
    <w:tmpl w:val="5C8CFB5C"/>
    <w:lvl w:ilvl="0" w:tplc="1BAE527E">
      <w:start w:val="1"/>
      <w:numFmt w:val="lowerLetter"/>
      <w:pStyle w:val="ISListA"/>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AE03828">
      <w:start w:val="1"/>
      <w:numFmt w:val="bullet"/>
      <w:lvlText w:val="o"/>
      <w:lvlJc w:val="left"/>
      <w:pPr>
        <w:ind w:left="2520" w:hanging="360"/>
      </w:pPr>
      <w:rPr>
        <w:rFonts w:ascii="Courier New" w:hAnsi="Courier New" w:cs="Consolas" w:hint="default"/>
      </w:rPr>
    </w:lvl>
    <w:lvl w:ilvl="2" w:tplc="E1F8A324" w:tentative="1">
      <w:start w:val="1"/>
      <w:numFmt w:val="bullet"/>
      <w:lvlText w:val=""/>
      <w:lvlJc w:val="left"/>
      <w:pPr>
        <w:ind w:left="3240" w:hanging="360"/>
      </w:pPr>
      <w:rPr>
        <w:rFonts w:ascii="Wingdings" w:hAnsi="Wingdings" w:hint="default"/>
      </w:rPr>
    </w:lvl>
    <w:lvl w:ilvl="3" w:tplc="494E87BC" w:tentative="1">
      <w:start w:val="1"/>
      <w:numFmt w:val="bullet"/>
      <w:lvlText w:val=""/>
      <w:lvlJc w:val="left"/>
      <w:pPr>
        <w:ind w:left="3960" w:hanging="360"/>
      </w:pPr>
      <w:rPr>
        <w:rFonts w:ascii="Symbol" w:hAnsi="Symbol" w:hint="default"/>
      </w:rPr>
    </w:lvl>
    <w:lvl w:ilvl="4" w:tplc="E070D922" w:tentative="1">
      <w:start w:val="1"/>
      <w:numFmt w:val="bullet"/>
      <w:lvlText w:val="o"/>
      <w:lvlJc w:val="left"/>
      <w:pPr>
        <w:ind w:left="4680" w:hanging="360"/>
      </w:pPr>
      <w:rPr>
        <w:rFonts w:ascii="Courier New" w:hAnsi="Courier New" w:cs="Consolas" w:hint="default"/>
      </w:rPr>
    </w:lvl>
    <w:lvl w:ilvl="5" w:tplc="AFCE075C" w:tentative="1">
      <w:start w:val="1"/>
      <w:numFmt w:val="bullet"/>
      <w:lvlText w:val=""/>
      <w:lvlJc w:val="left"/>
      <w:pPr>
        <w:ind w:left="5400" w:hanging="360"/>
      </w:pPr>
      <w:rPr>
        <w:rFonts w:ascii="Wingdings" w:hAnsi="Wingdings" w:hint="default"/>
      </w:rPr>
    </w:lvl>
    <w:lvl w:ilvl="6" w:tplc="D438F686" w:tentative="1">
      <w:start w:val="1"/>
      <w:numFmt w:val="bullet"/>
      <w:lvlText w:val=""/>
      <w:lvlJc w:val="left"/>
      <w:pPr>
        <w:ind w:left="6120" w:hanging="360"/>
      </w:pPr>
      <w:rPr>
        <w:rFonts w:ascii="Symbol" w:hAnsi="Symbol" w:hint="default"/>
      </w:rPr>
    </w:lvl>
    <w:lvl w:ilvl="7" w:tplc="177419C2" w:tentative="1">
      <w:start w:val="1"/>
      <w:numFmt w:val="bullet"/>
      <w:lvlText w:val="o"/>
      <w:lvlJc w:val="left"/>
      <w:pPr>
        <w:ind w:left="6840" w:hanging="360"/>
      </w:pPr>
      <w:rPr>
        <w:rFonts w:ascii="Courier New" w:hAnsi="Courier New" w:cs="Consolas" w:hint="default"/>
      </w:rPr>
    </w:lvl>
    <w:lvl w:ilvl="8" w:tplc="6AC0D6CE" w:tentative="1">
      <w:start w:val="1"/>
      <w:numFmt w:val="bullet"/>
      <w:lvlText w:val=""/>
      <w:lvlJc w:val="left"/>
      <w:pPr>
        <w:ind w:left="7560" w:hanging="360"/>
      </w:pPr>
      <w:rPr>
        <w:rFonts w:ascii="Wingdings" w:hAnsi="Wingdings" w:hint="default"/>
      </w:rPr>
    </w:lvl>
  </w:abstractNum>
  <w:abstractNum w:abstractNumId="88" w15:restartNumberingAfterBreak="0">
    <w:nsid w:val="75923DBC"/>
    <w:multiLevelType w:val="hybridMultilevel"/>
    <w:tmpl w:val="91109F16"/>
    <w:lvl w:ilvl="0" w:tplc="F4981F6C">
      <w:start w:val="1"/>
      <w:numFmt w:val="bullet"/>
      <w:lvlText w:val=""/>
      <w:lvlJc w:val="left"/>
      <w:pPr>
        <w:ind w:left="502" w:hanging="360"/>
      </w:pPr>
      <w:rPr>
        <w:rFonts w:ascii="Wingdings" w:hAnsi="Wingdings" w:hint="default"/>
        <w:color w:val="0070C0"/>
        <w:sz w:val="20"/>
      </w:rPr>
    </w:lvl>
    <w:lvl w:ilvl="1" w:tplc="0809000F">
      <w:start w:val="1"/>
      <w:numFmt w:val="decimal"/>
      <w:lvlText w:val="%2."/>
      <w:lvlJc w:val="left"/>
      <w:pPr>
        <w:ind w:left="1222" w:hanging="360"/>
      </w:pPr>
      <w:rPr>
        <w:rFonts w:hint="default"/>
      </w:rPr>
    </w:lvl>
    <w:lvl w:ilvl="2" w:tplc="0809001B">
      <w:start w:val="1"/>
      <w:numFmt w:val="lowerRoman"/>
      <w:lvlText w:val="%3."/>
      <w:lvlJc w:val="right"/>
      <w:pPr>
        <w:ind w:left="1942" w:hanging="180"/>
      </w:pPr>
    </w:lvl>
    <w:lvl w:ilvl="3" w:tplc="6E3669AC">
      <w:start w:val="1"/>
      <w:numFmt w:val="upperLetter"/>
      <w:lvlText w:val="(%4)"/>
      <w:lvlJc w:val="left"/>
      <w:pPr>
        <w:ind w:left="644" w:hanging="360"/>
      </w:pPr>
      <w:rPr>
        <w:rFonts w:hint="default"/>
        <w:b w:val="0"/>
      </w:r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9" w15:restartNumberingAfterBreak="0">
    <w:nsid w:val="7730389E"/>
    <w:multiLevelType w:val="hybridMultilevel"/>
    <w:tmpl w:val="8AE86DEE"/>
    <w:lvl w:ilvl="0" w:tplc="B95EC45C">
      <w:start w:val="1"/>
      <w:numFmt w:val="bullet"/>
      <w:lvlText w:val=""/>
      <w:lvlJc w:val="left"/>
      <w:pPr>
        <w:ind w:left="720" w:hanging="360"/>
      </w:pPr>
      <w:rPr>
        <w:rFonts w:ascii="Wingdings" w:hAnsi="Wingdings" w:hint="default"/>
        <w:color w:val="0071BC"/>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385AAC"/>
    <w:multiLevelType w:val="hybridMultilevel"/>
    <w:tmpl w:val="846A552E"/>
    <w:lvl w:ilvl="0" w:tplc="F4981F6C">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9BB5A73"/>
    <w:multiLevelType w:val="hybridMultilevel"/>
    <w:tmpl w:val="0212ECC2"/>
    <w:lvl w:ilvl="0" w:tplc="BBAC36A4">
      <w:start w:val="1"/>
      <w:numFmt w:val="bullet"/>
      <w:lvlText w:val=""/>
      <w:lvlJc w:val="left"/>
      <w:pPr>
        <w:ind w:left="720" w:hanging="360"/>
      </w:pPr>
      <w:rPr>
        <w:rFonts w:ascii="Symbol" w:hAnsi="Symbol" w:hint="default"/>
        <w:b/>
        <w:i w:val="0"/>
        <w:color w:val="404040" w:themeColor="text1" w:themeTint="BF"/>
      </w:rPr>
    </w:lvl>
    <w:lvl w:ilvl="1" w:tplc="0F348396">
      <w:start w:val="1"/>
      <w:numFmt w:val="bullet"/>
      <w:lvlText w:val=""/>
      <w:lvlJc w:val="left"/>
      <w:pPr>
        <w:ind w:left="1440" w:hanging="360"/>
      </w:pPr>
      <w:rPr>
        <w:rFonts w:ascii="Wingdings" w:hAnsi="Wingdings" w:hint="default"/>
        <w:color w:val="404040" w:themeColor="text1" w:themeTint="BF"/>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CC49F1"/>
    <w:multiLevelType w:val="hybridMultilevel"/>
    <w:tmpl w:val="87402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A4B52F3"/>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D131DF3"/>
    <w:multiLevelType w:val="hybridMultilevel"/>
    <w:tmpl w:val="6ACED82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E32074D"/>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EE45176"/>
    <w:multiLevelType w:val="hybridMultilevel"/>
    <w:tmpl w:val="FF587E1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F151D22"/>
    <w:multiLevelType w:val="hybridMultilevel"/>
    <w:tmpl w:val="C4903F32"/>
    <w:lvl w:ilvl="0" w:tplc="F4981F6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2A354B"/>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63685781">
    <w:abstractNumId w:val="28"/>
  </w:num>
  <w:num w:numId="2" w16cid:durableId="766735846">
    <w:abstractNumId w:val="16"/>
  </w:num>
  <w:num w:numId="3" w16cid:durableId="231352100">
    <w:abstractNumId w:val="50"/>
  </w:num>
  <w:num w:numId="4" w16cid:durableId="96490608">
    <w:abstractNumId w:val="0"/>
  </w:num>
  <w:num w:numId="5" w16cid:durableId="2136754390">
    <w:abstractNumId w:val="87"/>
  </w:num>
  <w:num w:numId="6" w16cid:durableId="394162501">
    <w:abstractNumId w:val="34"/>
  </w:num>
  <w:num w:numId="7" w16cid:durableId="795102806">
    <w:abstractNumId w:val="81"/>
  </w:num>
  <w:num w:numId="8" w16cid:durableId="603271325">
    <w:abstractNumId w:val="25"/>
  </w:num>
  <w:num w:numId="9" w16cid:durableId="666056439">
    <w:abstractNumId w:val="80"/>
  </w:num>
  <w:num w:numId="10" w16cid:durableId="442964078">
    <w:abstractNumId w:val="78"/>
  </w:num>
  <w:num w:numId="11" w16cid:durableId="541793396">
    <w:abstractNumId w:val="26"/>
  </w:num>
  <w:num w:numId="12" w16cid:durableId="1181359634">
    <w:abstractNumId w:val="64"/>
  </w:num>
  <w:num w:numId="13" w16cid:durableId="910307653">
    <w:abstractNumId w:val="61"/>
  </w:num>
  <w:num w:numId="14" w16cid:durableId="1679501820">
    <w:abstractNumId w:val="75"/>
  </w:num>
  <w:num w:numId="15" w16cid:durableId="1788622286">
    <w:abstractNumId w:val="88"/>
  </w:num>
  <w:num w:numId="16" w16cid:durableId="1594391609">
    <w:abstractNumId w:val="39"/>
  </w:num>
  <w:num w:numId="17" w16cid:durableId="720177050">
    <w:abstractNumId w:val="96"/>
  </w:num>
  <w:num w:numId="18" w16cid:durableId="821114852">
    <w:abstractNumId w:val="24"/>
  </w:num>
  <w:num w:numId="19" w16cid:durableId="1000429210">
    <w:abstractNumId w:val="17"/>
  </w:num>
  <w:num w:numId="20" w16cid:durableId="717628917">
    <w:abstractNumId w:val="12"/>
  </w:num>
  <w:num w:numId="21" w16cid:durableId="655888181">
    <w:abstractNumId w:val="35"/>
  </w:num>
  <w:num w:numId="22" w16cid:durableId="177699194">
    <w:abstractNumId w:val="67"/>
  </w:num>
  <w:num w:numId="23" w16cid:durableId="921374313">
    <w:abstractNumId w:val="7"/>
  </w:num>
  <w:num w:numId="24" w16cid:durableId="51391387">
    <w:abstractNumId w:val="23"/>
  </w:num>
  <w:num w:numId="25" w16cid:durableId="1954243581">
    <w:abstractNumId w:val="30"/>
  </w:num>
  <w:num w:numId="26" w16cid:durableId="1963342658">
    <w:abstractNumId w:val="63"/>
  </w:num>
  <w:num w:numId="27" w16cid:durableId="411438691">
    <w:abstractNumId w:val="4"/>
  </w:num>
  <w:num w:numId="28" w16cid:durableId="1293249033">
    <w:abstractNumId w:val="84"/>
  </w:num>
  <w:num w:numId="29" w16cid:durableId="1640761833">
    <w:abstractNumId w:val="20"/>
  </w:num>
  <w:num w:numId="30" w16cid:durableId="801852984">
    <w:abstractNumId w:val="65"/>
  </w:num>
  <w:num w:numId="31" w16cid:durableId="780876271">
    <w:abstractNumId w:val="89"/>
  </w:num>
  <w:num w:numId="32" w16cid:durableId="873351857">
    <w:abstractNumId w:val="33"/>
  </w:num>
  <w:num w:numId="33" w16cid:durableId="619650910">
    <w:abstractNumId w:val="1"/>
  </w:num>
  <w:num w:numId="34" w16cid:durableId="1587030343">
    <w:abstractNumId w:val="14"/>
  </w:num>
  <w:num w:numId="35" w16cid:durableId="1522205199">
    <w:abstractNumId w:val="72"/>
  </w:num>
  <w:num w:numId="36" w16cid:durableId="859009767">
    <w:abstractNumId w:val="49"/>
  </w:num>
  <w:num w:numId="37" w16cid:durableId="427232692">
    <w:abstractNumId w:val="32"/>
  </w:num>
  <w:num w:numId="38" w16cid:durableId="551966536">
    <w:abstractNumId w:val="27"/>
  </w:num>
  <w:num w:numId="39" w16cid:durableId="397364996">
    <w:abstractNumId w:val="56"/>
  </w:num>
  <w:num w:numId="40" w16cid:durableId="440926814">
    <w:abstractNumId w:val="73"/>
  </w:num>
  <w:num w:numId="41" w16cid:durableId="596064018">
    <w:abstractNumId w:val="2"/>
  </w:num>
  <w:num w:numId="42" w16cid:durableId="593513595">
    <w:abstractNumId w:val="92"/>
  </w:num>
  <w:num w:numId="43" w16cid:durableId="1828397064">
    <w:abstractNumId w:val="11"/>
  </w:num>
  <w:num w:numId="44" w16cid:durableId="1826242323">
    <w:abstractNumId w:val="71"/>
  </w:num>
  <w:num w:numId="45" w16cid:durableId="744692602">
    <w:abstractNumId w:val="66"/>
  </w:num>
  <w:num w:numId="46" w16cid:durableId="1466658069">
    <w:abstractNumId w:val="54"/>
  </w:num>
  <w:num w:numId="47" w16cid:durableId="718284154">
    <w:abstractNumId w:val="55"/>
  </w:num>
  <w:num w:numId="48" w16cid:durableId="1474639547">
    <w:abstractNumId w:val="5"/>
  </w:num>
  <w:num w:numId="49" w16cid:durableId="1130247334">
    <w:abstractNumId w:val="31"/>
  </w:num>
  <w:num w:numId="50" w16cid:durableId="983006089">
    <w:abstractNumId w:val="85"/>
  </w:num>
  <w:num w:numId="51" w16cid:durableId="1464233419">
    <w:abstractNumId w:val="77"/>
  </w:num>
  <w:num w:numId="52" w16cid:durableId="1406683100">
    <w:abstractNumId w:val="3"/>
  </w:num>
  <w:num w:numId="53" w16cid:durableId="1943605751">
    <w:abstractNumId w:val="94"/>
  </w:num>
  <w:num w:numId="54" w16cid:durableId="1624965446">
    <w:abstractNumId w:val="36"/>
  </w:num>
  <w:num w:numId="55" w16cid:durableId="337540038">
    <w:abstractNumId w:val="8"/>
  </w:num>
  <w:num w:numId="56" w16cid:durableId="24839343">
    <w:abstractNumId w:val="91"/>
  </w:num>
  <w:num w:numId="57" w16cid:durableId="482350970">
    <w:abstractNumId w:val="82"/>
  </w:num>
  <w:num w:numId="58" w16cid:durableId="484128743">
    <w:abstractNumId w:val="42"/>
  </w:num>
  <w:num w:numId="59" w16cid:durableId="1032878431">
    <w:abstractNumId w:val="48"/>
  </w:num>
  <w:num w:numId="60" w16cid:durableId="1865442416">
    <w:abstractNumId w:val="18"/>
  </w:num>
  <w:num w:numId="61" w16cid:durableId="655845591">
    <w:abstractNumId w:val="41"/>
  </w:num>
  <w:num w:numId="62" w16cid:durableId="636759812">
    <w:abstractNumId w:val="53"/>
  </w:num>
  <w:num w:numId="63" w16cid:durableId="396168521">
    <w:abstractNumId w:val="43"/>
  </w:num>
  <w:num w:numId="64" w16cid:durableId="103310994">
    <w:abstractNumId w:val="51"/>
  </w:num>
  <w:num w:numId="65" w16cid:durableId="398477314">
    <w:abstractNumId w:val="62"/>
  </w:num>
  <w:num w:numId="66" w16cid:durableId="1427845883">
    <w:abstractNumId w:val="21"/>
  </w:num>
  <w:num w:numId="67" w16cid:durableId="1969970963">
    <w:abstractNumId w:val="6"/>
  </w:num>
  <w:num w:numId="68" w16cid:durableId="518355118">
    <w:abstractNumId w:val="68"/>
  </w:num>
  <w:num w:numId="69" w16cid:durableId="245041280">
    <w:abstractNumId w:val="45"/>
  </w:num>
  <w:num w:numId="70" w16cid:durableId="478619578">
    <w:abstractNumId w:val="40"/>
  </w:num>
  <w:num w:numId="71" w16cid:durableId="1799715888">
    <w:abstractNumId w:val="74"/>
  </w:num>
  <w:num w:numId="72" w16cid:durableId="1922719702">
    <w:abstractNumId w:val="9"/>
  </w:num>
  <w:num w:numId="73" w16cid:durableId="1587306463">
    <w:abstractNumId w:val="95"/>
  </w:num>
  <w:num w:numId="74" w16cid:durableId="843742505">
    <w:abstractNumId w:val="59"/>
  </w:num>
  <w:num w:numId="75" w16cid:durableId="100223858">
    <w:abstractNumId w:val="19"/>
  </w:num>
  <w:num w:numId="76" w16cid:durableId="466048585">
    <w:abstractNumId w:val="83"/>
  </w:num>
  <w:num w:numId="77" w16cid:durableId="1887327473">
    <w:abstractNumId w:val="76"/>
  </w:num>
  <w:num w:numId="78" w16cid:durableId="884023275">
    <w:abstractNumId w:val="22"/>
  </w:num>
  <w:num w:numId="79" w16cid:durableId="1395277039">
    <w:abstractNumId w:val="98"/>
  </w:num>
  <w:num w:numId="80" w16cid:durableId="1251238261">
    <w:abstractNumId w:val="69"/>
  </w:num>
  <w:num w:numId="81" w16cid:durableId="720640383">
    <w:abstractNumId w:val="57"/>
  </w:num>
  <w:num w:numId="82" w16cid:durableId="122425006">
    <w:abstractNumId w:val="15"/>
  </w:num>
  <w:num w:numId="83" w16cid:durableId="1898710454">
    <w:abstractNumId w:val="46"/>
  </w:num>
  <w:num w:numId="84" w16cid:durableId="1569147357">
    <w:abstractNumId w:val="86"/>
  </w:num>
  <w:num w:numId="85" w16cid:durableId="1721317690">
    <w:abstractNumId w:val="93"/>
  </w:num>
  <w:num w:numId="86" w16cid:durableId="464662918">
    <w:abstractNumId w:val="70"/>
  </w:num>
  <w:num w:numId="87" w16cid:durableId="414128383">
    <w:abstractNumId w:val="10"/>
  </w:num>
  <w:num w:numId="88" w16cid:durableId="1221213877">
    <w:abstractNumId w:val="60"/>
  </w:num>
  <w:num w:numId="89" w16cid:durableId="1123815281">
    <w:abstractNumId w:val="44"/>
  </w:num>
  <w:num w:numId="90" w16cid:durableId="1216352664">
    <w:abstractNumId w:val="52"/>
  </w:num>
  <w:num w:numId="91" w16cid:durableId="737558562">
    <w:abstractNumId w:val="58"/>
  </w:num>
  <w:num w:numId="92" w16cid:durableId="785657712">
    <w:abstractNumId w:val="37"/>
  </w:num>
  <w:num w:numId="93" w16cid:durableId="1264613280">
    <w:abstractNumId w:val="13"/>
  </w:num>
  <w:num w:numId="94" w16cid:durableId="515848773">
    <w:abstractNumId w:val="79"/>
  </w:num>
  <w:num w:numId="95" w16cid:durableId="346447079">
    <w:abstractNumId w:val="38"/>
  </w:num>
  <w:num w:numId="96" w16cid:durableId="765228240">
    <w:abstractNumId w:val="29"/>
  </w:num>
  <w:num w:numId="97" w16cid:durableId="1846359805">
    <w:abstractNumId w:val="90"/>
  </w:num>
  <w:num w:numId="98" w16cid:durableId="833568429">
    <w:abstractNumId w:val="97"/>
  </w:num>
  <w:num w:numId="99" w16cid:durableId="2062290434">
    <w:abstractNumId w:val="4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colormru v:ext="edit" colors="#2db035,#51b84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208"/>
    <w:rsid w:val="00001F5E"/>
    <w:rsid w:val="00002794"/>
    <w:rsid w:val="000031EB"/>
    <w:rsid w:val="000042DB"/>
    <w:rsid w:val="000108BF"/>
    <w:rsid w:val="00011414"/>
    <w:rsid w:val="00011961"/>
    <w:rsid w:val="000127AF"/>
    <w:rsid w:val="00013E93"/>
    <w:rsid w:val="00015652"/>
    <w:rsid w:val="0001736D"/>
    <w:rsid w:val="0002015B"/>
    <w:rsid w:val="00020BD8"/>
    <w:rsid w:val="00021566"/>
    <w:rsid w:val="00021B88"/>
    <w:rsid w:val="00023E78"/>
    <w:rsid w:val="000249C7"/>
    <w:rsid w:val="00025D11"/>
    <w:rsid w:val="00030953"/>
    <w:rsid w:val="00030E77"/>
    <w:rsid w:val="000311F1"/>
    <w:rsid w:val="0003351C"/>
    <w:rsid w:val="00033F87"/>
    <w:rsid w:val="00035334"/>
    <w:rsid w:val="00035362"/>
    <w:rsid w:val="000357F2"/>
    <w:rsid w:val="00036183"/>
    <w:rsid w:val="00036CA9"/>
    <w:rsid w:val="0004111F"/>
    <w:rsid w:val="00041571"/>
    <w:rsid w:val="000417BB"/>
    <w:rsid w:val="00041C1F"/>
    <w:rsid w:val="000428CD"/>
    <w:rsid w:val="000436DB"/>
    <w:rsid w:val="00043801"/>
    <w:rsid w:val="00046818"/>
    <w:rsid w:val="00047E5C"/>
    <w:rsid w:val="00050050"/>
    <w:rsid w:val="00051269"/>
    <w:rsid w:val="000516DE"/>
    <w:rsid w:val="0005189F"/>
    <w:rsid w:val="00051C44"/>
    <w:rsid w:val="000531D9"/>
    <w:rsid w:val="00053369"/>
    <w:rsid w:val="00055C4E"/>
    <w:rsid w:val="000562F0"/>
    <w:rsid w:val="00056FC1"/>
    <w:rsid w:val="000578BE"/>
    <w:rsid w:val="00060555"/>
    <w:rsid w:val="00062989"/>
    <w:rsid w:val="00062B8A"/>
    <w:rsid w:val="000645A0"/>
    <w:rsid w:val="00066582"/>
    <w:rsid w:val="00066B80"/>
    <w:rsid w:val="000673FD"/>
    <w:rsid w:val="00067927"/>
    <w:rsid w:val="00070981"/>
    <w:rsid w:val="000711FA"/>
    <w:rsid w:val="0007284D"/>
    <w:rsid w:val="00074354"/>
    <w:rsid w:val="00075FEA"/>
    <w:rsid w:val="00076570"/>
    <w:rsid w:val="00077972"/>
    <w:rsid w:val="00080153"/>
    <w:rsid w:val="000804F5"/>
    <w:rsid w:val="00080693"/>
    <w:rsid w:val="00080809"/>
    <w:rsid w:val="00081596"/>
    <w:rsid w:val="000824A6"/>
    <w:rsid w:val="0008274C"/>
    <w:rsid w:val="0008408A"/>
    <w:rsid w:val="00084FF0"/>
    <w:rsid w:val="000854BF"/>
    <w:rsid w:val="00085EFC"/>
    <w:rsid w:val="00094211"/>
    <w:rsid w:val="00096C91"/>
    <w:rsid w:val="00097C0A"/>
    <w:rsid w:val="000A1260"/>
    <w:rsid w:val="000A1617"/>
    <w:rsid w:val="000A1681"/>
    <w:rsid w:val="000A1724"/>
    <w:rsid w:val="000A21D3"/>
    <w:rsid w:val="000A29DE"/>
    <w:rsid w:val="000A2ADC"/>
    <w:rsid w:val="000A3959"/>
    <w:rsid w:val="000A41D3"/>
    <w:rsid w:val="000A5E3F"/>
    <w:rsid w:val="000A66E1"/>
    <w:rsid w:val="000A67DC"/>
    <w:rsid w:val="000A6D1D"/>
    <w:rsid w:val="000B1324"/>
    <w:rsid w:val="000B1C3C"/>
    <w:rsid w:val="000B1E96"/>
    <w:rsid w:val="000B2ABC"/>
    <w:rsid w:val="000B2BA7"/>
    <w:rsid w:val="000B3CAA"/>
    <w:rsid w:val="000B3CBE"/>
    <w:rsid w:val="000B41C4"/>
    <w:rsid w:val="000B430A"/>
    <w:rsid w:val="000B57E5"/>
    <w:rsid w:val="000B5D8D"/>
    <w:rsid w:val="000B679B"/>
    <w:rsid w:val="000C0E9E"/>
    <w:rsid w:val="000C1A4A"/>
    <w:rsid w:val="000C20D0"/>
    <w:rsid w:val="000C25C2"/>
    <w:rsid w:val="000C3369"/>
    <w:rsid w:val="000C3F75"/>
    <w:rsid w:val="000C453D"/>
    <w:rsid w:val="000C4D49"/>
    <w:rsid w:val="000C4DCA"/>
    <w:rsid w:val="000C57C8"/>
    <w:rsid w:val="000D015A"/>
    <w:rsid w:val="000D06D0"/>
    <w:rsid w:val="000D2320"/>
    <w:rsid w:val="000D2363"/>
    <w:rsid w:val="000D2699"/>
    <w:rsid w:val="000D26F5"/>
    <w:rsid w:val="000D2DF5"/>
    <w:rsid w:val="000D3569"/>
    <w:rsid w:val="000D39F0"/>
    <w:rsid w:val="000D39FD"/>
    <w:rsid w:val="000D48E0"/>
    <w:rsid w:val="000D4D0F"/>
    <w:rsid w:val="000D578F"/>
    <w:rsid w:val="000D5977"/>
    <w:rsid w:val="000D60D9"/>
    <w:rsid w:val="000E024F"/>
    <w:rsid w:val="000E042B"/>
    <w:rsid w:val="000E08D2"/>
    <w:rsid w:val="000E0B9D"/>
    <w:rsid w:val="000E1483"/>
    <w:rsid w:val="000E19EB"/>
    <w:rsid w:val="000E1D42"/>
    <w:rsid w:val="000E4E2E"/>
    <w:rsid w:val="000E77F9"/>
    <w:rsid w:val="000F0238"/>
    <w:rsid w:val="000F047D"/>
    <w:rsid w:val="000F07DB"/>
    <w:rsid w:val="000F0FC4"/>
    <w:rsid w:val="000F1824"/>
    <w:rsid w:val="000F3149"/>
    <w:rsid w:val="000F44F5"/>
    <w:rsid w:val="000F4946"/>
    <w:rsid w:val="000F5283"/>
    <w:rsid w:val="000F5432"/>
    <w:rsid w:val="000F56D5"/>
    <w:rsid w:val="000F6DA3"/>
    <w:rsid w:val="00100E67"/>
    <w:rsid w:val="00101EEF"/>
    <w:rsid w:val="00102922"/>
    <w:rsid w:val="00102BBE"/>
    <w:rsid w:val="00104A37"/>
    <w:rsid w:val="00106AA1"/>
    <w:rsid w:val="00106D31"/>
    <w:rsid w:val="001119F1"/>
    <w:rsid w:val="00113650"/>
    <w:rsid w:val="00115893"/>
    <w:rsid w:val="00115D1A"/>
    <w:rsid w:val="0011652A"/>
    <w:rsid w:val="00116ACC"/>
    <w:rsid w:val="001205AB"/>
    <w:rsid w:val="001217B8"/>
    <w:rsid w:val="00124829"/>
    <w:rsid w:val="00124929"/>
    <w:rsid w:val="00126B64"/>
    <w:rsid w:val="00126C99"/>
    <w:rsid w:val="00127175"/>
    <w:rsid w:val="001274D2"/>
    <w:rsid w:val="00131563"/>
    <w:rsid w:val="00131EA5"/>
    <w:rsid w:val="0013238D"/>
    <w:rsid w:val="00132777"/>
    <w:rsid w:val="00132918"/>
    <w:rsid w:val="00133D33"/>
    <w:rsid w:val="001346FD"/>
    <w:rsid w:val="0013503E"/>
    <w:rsid w:val="00135113"/>
    <w:rsid w:val="00137002"/>
    <w:rsid w:val="001373BB"/>
    <w:rsid w:val="00140361"/>
    <w:rsid w:val="0014066C"/>
    <w:rsid w:val="00144C92"/>
    <w:rsid w:val="00146FAE"/>
    <w:rsid w:val="00147CB0"/>
    <w:rsid w:val="00147E62"/>
    <w:rsid w:val="00153139"/>
    <w:rsid w:val="00154BB4"/>
    <w:rsid w:val="00154F23"/>
    <w:rsid w:val="0015697D"/>
    <w:rsid w:val="00156FD9"/>
    <w:rsid w:val="00160E3D"/>
    <w:rsid w:val="00161AED"/>
    <w:rsid w:val="00162254"/>
    <w:rsid w:val="00165461"/>
    <w:rsid w:val="0016575E"/>
    <w:rsid w:val="00166160"/>
    <w:rsid w:val="00167680"/>
    <w:rsid w:val="00170007"/>
    <w:rsid w:val="001701D0"/>
    <w:rsid w:val="0017077D"/>
    <w:rsid w:val="00170A08"/>
    <w:rsid w:val="00171DBD"/>
    <w:rsid w:val="00171E66"/>
    <w:rsid w:val="00173861"/>
    <w:rsid w:val="00173B24"/>
    <w:rsid w:val="00174B16"/>
    <w:rsid w:val="00174CCE"/>
    <w:rsid w:val="0017609A"/>
    <w:rsid w:val="00177F1D"/>
    <w:rsid w:val="001807DC"/>
    <w:rsid w:val="00180E96"/>
    <w:rsid w:val="00180F21"/>
    <w:rsid w:val="0018121F"/>
    <w:rsid w:val="00181BAF"/>
    <w:rsid w:val="00182656"/>
    <w:rsid w:val="001827F2"/>
    <w:rsid w:val="00182AD8"/>
    <w:rsid w:val="00182F6B"/>
    <w:rsid w:val="00186A29"/>
    <w:rsid w:val="0019139A"/>
    <w:rsid w:val="001926F5"/>
    <w:rsid w:val="001936C6"/>
    <w:rsid w:val="00194409"/>
    <w:rsid w:val="0019497A"/>
    <w:rsid w:val="00194C66"/>
    <w:rsid w:val="00194D2B"/>
    <w:rsid w:val="00195239"/>
    <w:rsid w:val="0019524F"/>
    <w:rsid w:val="001969B6"/>
    <w:rsid w:val="00196A61"/>
    <w:rsid w:val="00197222"/>
    <w:rsid w:val="0019791D"/>
    <w:rsid w:val="001A17BE"/>
    <w:rsid w:val="001A18F8"/>
    <w:rsid w:val="001A21A9"/>
    <w:rsid w:val="001A358E"/>
    <w:rsid w:val="001A3C0E"/>
    <w:rsid w:val="001A4B03"/>
    <w:rsid w:val="001A55AD"/>
    <w:rsid w:val="001A6F8F"/>
    <w:rsid w:val="001A7306"/>
    <w:rsid w:val="001A74FE"/>
    <w:rsid w:val="001A76F4"/>
    <w:rsid w:val="001A7F3A"/>
    <w:rsid w:val="001B03C2"/>
    <w:rsid w:val="001B15CA"/>
    <w:rsid w:val="001B2293"/>
    <w:rsid w:val="001B24AA"/>
    <w:rsid w:val="001B4E0E"/>
    <w:rsid w:val="001B4F27"/>
    <w:rsid w:val="001B5FF1"/>
    <w:rsid w:val="001B7768"/>
    <w:rsid w:val="001C10AB"/>
    <w:rsid w:val="001C1737"/>
    <w:rsid w:val="001C1DC8"/>
    <w:rsid w:val="001C28FA"/>
    <w:rsid w:val="001C35C3"/>
    <w:rsid w:val="001C681F"/>
    <w:rsid w:val="001C6C5F"/>
    <w:rsid w:val="001C6E55"/>
    <w:rsid w:val="001D0017"/>
    <w:rsid w:val="001D10C1"/>
    <w:rsid w:val="001D2240"/>
    <w:rsid w:val="001D254F"/>
    <w:rsid w:val="001D3B31"/>
    <w:rsid w:val="001D3D27"/>
    <w:rsid w:val="001D54EF"/>
    <w:rsid w:val="001D72AA"/>
    <w:rsid w:val="001D7375"/>
    <w:rsid w:val="001E1A78"/>
    <w:rsid w:val="001E3368"/>
    <w:rsid w:val="001E5A27"/>
    <w:rsid w:val="001E5C94"/>
    <w:rsid w:val="001E5DBB"/>
    <w:rsid w:val="001E71C8"/>
    <w:rsid w:val="001E7DEC"/>
    <w:rsid w:val="001F062B"/>
    <w:rsid w:val="001F0C63"/>
    <w:rsid w:val="001F0CA8"/>
    <w:rsid w:val="001F2091"/>
    <w:rsid w:val="001F215D"/>
    <w:rsid w:val="001F2980"/>
    <w:rsid w:val="001F6C46"/>
    <w:rsid w:val="00201A33"/>
    <w:rsid w:val="002027BF"/>
    <w:rsid w:val="00202C0D"/>
    <w:rsid w:val="00204E40"/>
    <w:rsid w:val="002051DE"/>
    <w:rsid w:val="002053EF"/>
    <w:rsid w:val="0020554E"/>
    <w:rsid w:val="00205591"/>
    <w:rsid w:val="00205843"/>
    <w:rsid w:val="0020628B"/>
    <w:rsid w:val="002066BC"/>
    <w:rsid w:val="00206AAD"/>
    <w:rsid w:val="002071F9"/>
    <w:rsid w:val="00210C4D"/>
    <w:rsid w:val="00211D7D"/>
    <w:rsid w:val="00214F1B"/>
    <w:rsid w:val="002168B2"/>
    <w:rsid w:val="0021696B"/>
    <w:rsid w:val="0022042E"/>
    <w:rsid w:val="00220CF6"/>
    <w:rsid w:val="00222271"/>
    <w:rsid w:val="0022259D"/>
    <w:rsid w:val="002226E0"/>
    <w:rsid w:val="00225C59"/>
    <w:rsid w:val="00225D4D"/>
    <w:rsid w:val="00225D70"/>
    <w:rsid w:val="00226A74"/>
    <w:rsid w:val="0022743A"/>
    <w:rsid w:val="0022786C"/>
    <w:rsid w:val="00227BE2"/>
    <w:rsid w:val="00230176"/>
    <w:rsid w:val="00230D87"/>
    <w:rsid w:val="0023102A"/>
    <w:rsid w:val="00231C5D"/>
    <w:rsid w:val="00232781"/>
    <w:rsid w:val="00233CD7"/>
    <w:rsid w:val="00233CD8"/>
    <w:rsid w:val="002340AC"/>
    <w:rsid w:val="00234CF7"/>
    <w:rsid w:val="00234FDF"/>
    <w:rsid w:val="00236440"/>
    <w:rsid w:val="0023720D"/>
    <w:rsid w:val="00241005"/>
    <w:rsid w:val="0024176F"/>
    <w:rsid w:val="002419A5"/>
    <w:rsid w:val="00241D55"/>
    <w:rsid w:val="002465AF"/>
    <w:rsid w:val="002465EE"/>
    <w:rsid w:val="00246648"/>
    <w:rsid w:val="002475C6"/>
    <w:rsid w:val="00247DCE"/>
    <w:rsid w:val="00251811"/>
    <w:rsid w:val="00251EAE"/>
    <w:rsid w:val="00252FB3"/>
    <w:rsid w:val="00254231"/>
    <w:rsid w:val="00254430"/>
    <w:rsid w:val="00254506"/>
    <w:rsid w:val="00254E85"/>
    <w:rsid w:val="00256FED"/>
    <w:rsid w:val="002570AD"/>
    <w:rsid w:val="002604FC"/>
    <w:rsid w:val="0026191C"/>
    <w:rsid w:val="00261CEF"/>
    <w:rsid w:val="00261E7C"/>
    <w:rsid w:val="0026242E"/>
    <w:rsid w:val="002638BA"/>
    <w:rsid w:val="0026569A"/>
    <w:rsid w:val="002719DA"/>
    <w:rsid w:val="00272398"/>
    <w:rsid w:val="002723BC"/>
    <w:rsid w:val="002755C4"/>
    <w:rsid w:val="00275777"/>
    <w:rsid w:val="00276F76"/>
    <w:rsid w:val="002801F6"/>
    <w:rsid w:val="002819E6"/>
    <w:rsid w:val="00281D45"/>
    <w:rsid w:val="00281E4B"/>
    <w:rsid w:val="00282CC6"/>
    <w:rsid w:val="00282F15"/>
    <w:rsid w:val="002841E5"/>
    <w:rsid w:val="00284A78"/>
    <w:rsid w:val="00284B48"/>
    <w:rsid w:val="00284C11"/>
    <w:rsid w:val="00285DC2"/>
    <w:rsid w:val="002865A5"/>
    <w:rsid w:val="002869FF"/>
    <w:rsid w:val="002915CC"/>
    <w:rsid w:val="00291A00"/>
    <w:rsid w:val="00291F10"/>
    <w:rsid w:val="00293057"/>
    <w:rsid w:val="0029449A"/>
    <w:rsid w:val="00295152"/>
    <w:rsid w:val="002965BA"/>
    <w:rsid w:val="00296EA0"/>
    <w:rsid w:val="002A01AD"/>
    <w:rsid w:val="002A0ADB"/>
    <w:rsid w:val="002A229B"/>
    <w:rsid w:val="002A358D"/>
    <w:rsid w:val="002A4977"/>
    <w:rsid w:val="002A4E0D"/>
    <w:rsid w:val="002A7772"/>
    <w:rsid w:val="002B04C0"/>
    <w:rsid w:val="002B10A4"/>
    <w:rsid w:val="002B1212"/>
    <w:rsid w:val="002B124B"/>
    <w:rsid w:val="002B3131"/>
    <w:rsid w:val="002B3288"/>
    <w:rsid w:val="002B5FC0"/>
    <w:rsid w:val="002B753E"/>
    <w:rsid w:val="002B7842"/>
    <w:rsid w:val="002B7958"/>
    <w:rsid w:val="002C0271"/>
    <w:rsid w:val="002C054F"/>
    <w:rsid w:val="002C2AD9"/>
    <w:rsid w:val="002C2E53"/>
    <w:rsid w:val="002C3786"/>
    <w:rsid w:val="002C3CAD"/>
    <w:rsid w:val="002C5D24"/>
    <w:rsid w:val="002D014A"/>
    <w:rsid w:val="002D0EFC"/>
    <w:rsid w:val="002D26F7"/>
    <w:rsid w:val="002D2B44"/>
    <w:rsid w:val="002D2DA5"/>
    <w:rsid w:val="002D4E83"/>
    <w:rsid w:val="002D59BC"/>
    <w:rsid w:val="002D5F79"/>
    <w:rsid w:val="002D642B"/>
    <w:rsid w:val="002D70D9"/>
    <w:rsid w:val="002E0524"/>
    <w:rsid w:val="002E4760"/>
    <w:rsid w:val="002E4A0A"/>
    <w:rsid w:val="002E504C"/>
    <w:rsid w:val="002E7388"/>
    <w:rsid w:val="002F16A9"/>
    <w:rsid w:val="002F3F48"/>
    <w:rsid w:val="002F5852"/>
    <w:rsid w:val="002F7B13"/>
    <w:rsid w:val="00300111"/>
    <w:rsid w:val="00300C06"/>
    <w:rsid w:val="00300EA1"/>
    <w:rsid w:val="00301D59"/>
    <w:rsid w:val="00302D62"/>
    <w:rsid w:val="00302ECF"/>
    <w:rsid w:val="003030DD"/>
    <w:rsid w:val="003031B5"/>
    <w:rsid w:val="003054EB"/>
    <w:rsid w:val="00306985"/>
    <w:rsid w:val="00307B71"/>
    <w:rsid w:val="00307D46"/>
    <w:rsid w:val="0031176E"/>
    <w:rsid w:val="003118D6"/>
    <w:rsid w:val="00311CEE"/>
    <w:rsid w:val="00313C68"/>
    <w:rsid w:val="0031409D"/>
    <w:rsid w:val="00315CBA"/>
    <w:rsid w:val="00316253"/>
    <w:rsid w:val="00316D7B"/>
    <w:rsid w:val="0031720C"/>
    <w:rsid w:val="0032046F"/>
    <w:rsid w:val="003208B5"/>
    <w:rsid w:val="003209A1"/>
    <w:rsid w:val="00321916"/>
    <w:rsid w:val="0032245A"/>
    <w:rsid w:val="00322BBC"/>
    <w:rsid w:val="0032361D"/>
    <w:rsid w:val="00324E19"/>
    <w:rsid w:val="003268F4"/>
    <w:rsid w:val="0033013D"/>
    <w:rsid w:val="00331085"/>
    <w:rsid w:val="00331191"/>
    <w:rsid w:val="00332819"/>
    <w:rsid w:val="00335250"/>
    <w:rsid w:val="00335912"/>
    <w:rsid w:val="00336914"/>
    <w:rsid w:val="00336ACB"/>
    <w:rsid w:val="00336BB9"/>
    <w:rsid w:val="00337DD5"/>
    <w:rsid w:val="0034126A"/>
    <w:rsid w:val="003428AB"/>
    <w:rsid w:val="00343261"/>
    <w:rsid w:val="003437A2"/>
    <w:rsid w:val="00343A6F"/>
    <w:rsid w:val="0034532A"/>
    <w:rsid w:val="00346A46"/>
    <w:rsid w:val="003473F3"/>
    <w:rsid w:val="0035041F"/>
    <w:rsid w:val="00350FBF"/>
    <w:rsid w:val="0035291A"/>
    <w:rsid w:val="00352C8B"/>
    <w:rsid w:val="00354C00"/>
    <w:rsid w:val="00354EDD"/>
    <w:rsid w:val="00355B4F"/>
    <w:rsid w:val="00356425"/>
    <w:rsid w:val="00356E38"/>
    <w:rsid w:val="00357980"/>
    <w:rsid w:val="00357FB4"/>
    <w:rsid w:val="00360593"/>
    <w:rsid w:val="00361B70"/>
    <w:rsid w:val="00364B8E"/>
    <w:rsid w:val="00365AE1"/>
    <w:rsid w:val="00366A96"/>
    <w:rsid w:val="003675B5"/>
    <w:rsid w:val="003700C5"/>
    <w:rsid w:val="00370742"/>
    <w:rsid w:val="00371664"/>
    <w:rsid w:val="003717C5"/>
    <w:rsid w:val="00372568"/>
    <w:rsid w:val="00372B0B"/>
    <w:rsid w:val="00373ACF"/>
    <w:rsid w:val="00374193"/>
    <w:rsid w:val="00374815"/>
    <w:rsid w:val="003749A7"/>
    <w:rsid w:val="003749F7"/>
    <w:rsid w:val="00375589"/>
    <w:rsid w:val="003765F1"/>
    <w:rsid w:val="00376A7B"/>
    <w:rsid w:val="0037750A"/>
    <w:rsid w:val="00377514"/>
    <w:rsid w:val="00385E2E"/>
    <w:rsid w:val="003860F1"/>
    <w:rsid w:val="00386A63"/>
    <w:rsid w:val="00387049"/>
    <w:rsid w:val="00387240"/>
    <w:rsid w:val="003902F9"/>
    <w:rsid w:val="00391551"/>
    <w:rsid w:val="003924F3"/>
    <w:rsid w:val="0039266C"/>
    <w:rsid w:val="00395364"/>
    <w:rsid w:val="0039568E"/>
    <w:rsid w:val="00397A0E"/>
    <w:rsid w:val="003A23ED"/>
    <w:rsid w:val="003A2B20"/>
    <w:rsid w:val="003A4595"/>
    <w:rsid w:val="003A786D"/>
    <w:rsid w:val="003A7B6D"/>
    <w:rsid w:val="003A7DE6"/>
    <w:rsid w:val="003A7EA6"/>
    <w:rsid w:val="003B1D8E"/>
    <w:rsid w:val="003B262A"/>
    <w:rsid w:val="003B2D2F"/>
    <w:rsid w:val="003B303D"/>
    <w:rsid w:val="003B4FFC"/>
    <w:rsid w:val="003B5F12"/>
    <w:rsid w:val="003B6E4E"/>
    <w:rsid w:val="003B71A5"/>
    <w:rsid w:val="003C176B"/>
    <w:rsid w:val="003C2368"/>
    <w:rsid w:val="003C2A82"/>
    <w:rsid w:val="003C4736"/>
    <w:rsid w:val="003C4C43"/>
    <w:rsid w:val="003C5345"/>
    <w:rsid w:val="003C67A8"/>
    <w:rsid w:val="003C6A74"/>
    <w:rsid w:val="003C7B7B"/>
    <w:rsid w:val="003D0459"/>
    <w:rsid w:val="003D0DF1"/>
    <w:rsid w:val="003D132E"/>
    <w:rsid w:val="003D22FC"/>
    <w:rsid w:val="003D2E06"/>
    <w:rsid w:val="003D31AC"/>
    <w:rsid w:val="003D36D6"/>
    <w:rsid w:val="003D3961"/>
    <w:rsid w:val="003D3C45"/>
    <w:rsid w:val="003D3EF8"/>
    <w:rsid w:val="003D5471"/>
    <w:rsid w:val="003D6D26"/>
    <w:rsid w:val="003D7B5A"/>
    <w:rsid w:val="003E1F80"/>
    <w:rsid w:val="003E2522"/>
    <w:rsid w:val="003E27E6"/>
    <w:rsid w:val="003E2B4F"/>
    <w:rsid w:val="003E393D"/>
    <w:rsid w:val="003E3CFA"/>
    <w:rsid w:val="003E43F1"/>
    <w:rsid w:val="003E482E"/>
    <w:rsid w:val="003E4E4F"/>
    <w:rsid w:val="003E7FE8"/>
    <w:rsid w:val="003F0405"/>
    <w:rsid w:val="003F11AE"/>
    <w:rsid w:val="003F23C7"/>
    <w:rsid w:val="003F2DBE"/>
    <w:rsid w:val="003F30D6"/>
    <w:rsid w:val="003F394D"/>
    <w:rsid w:val="003F39CD"/>
    <w:rsid w:val="003F3AEC"/>
    <w:rsid w:val="003F5E8B"/>
    <w:rsid w:val="003F7FA1"/>
    <w:rsid w:val="00401CD6"/>
    <w:rsid w:val="00402A6C"/>
    <w:rsid w:val="00403AE1"/>
    <w:rsid w:val="00403E9F"/>
    <w:rsid w:val="00404685"/>
    <w:rsid w:val="00405425"/>
    <w:rsid w:val="00406405"/>
    <w:rsid w:val="004075F2"/>
    <w:rsid w:val="0041007D"/>
    <w:rsid w:val="004118CE"/>
    <w:rsid w:val="00412853"/>
    <w:rsid w:val="00412BF3"/>
    <w:rsid w:val="00412CDE"/>
    <w:rsid w:val="0041453E"/>
    <w:rsid w:val="004176C2"/>
    <w:rsid w:val="0042072E"/>
    <w:rsid w:val="00422C86"/>
    <w:rsid w:val="00424DD8"/>
    <w:rsid w:val="0042577D"/>
    <w:rsid w:val="00425D60"/>
    <w:rsid w:val="004267A9"/>
    <w:rsid w:val="00427638"/>
    <w:rsid w:val="00427F14"/>
    <w:rsid w:val="0043028D"/>
    <w:rsid w:val="00430836"/>
    <w:rsid w:val="00431503"/>
    <w:rsid w:val="00432187"/>
    <w:rsid w:val="00432F98"/>
    <w:rsid w:val="00433554"/>
    <w:rsid w:val="00433CB8"/>
    <w:rsid w:val="00433F92"/>
    <w:rsid w:val="00434A22"/>
    <w:rsid w:val="00436C1A"/>
    <w:rsid w:val="0043769B"/>
    <w:rsid w:val="0043794A"/>
    <w:rsid w:val="00440A5E"/>
    <w:rsid w:val="00441447"/>
    <w:rsid w:val="0044182D"/>
    <w:rsid w:val="00442FB6"/>
    <w:rsid w:val="004431EC"/>
    <w:rsid w:val="00443C62"/>
    <w:rsid w:val="00444FE0"/>
    <w:rsid w:val="00445847"/>
    <w:rsid w:val="00447BF8"/>
    <w:rsid w:val="00450121"/>
    <w:rsid w:val="00450E8F"/>
    <w:rsid w:val="004527BA"/>
    <w:rsid w:val="00452C84"/>
    <w:rsid w:val="00453F32"/>
    <w:rsid w:val="0045535B"/>
    <w:rsid w:val="00456990"/>
    <w:rsid w:val="004570E3"/>
    <w:rsid w:val="00457A81"/>
    <w:rsid w:val="0046030C"/>
    <w:rsid w:val="00461065"/>
    <w:rsid w:val="00461ADD"/>
    <w:rsid w:val="0046240F"/>
    <w:rsid w:val="004631BF"/>
    <w:rsid w:val="004637E7"/>
    <w:rsid w:val="00465B39"/>
    <w:rsid w:val="00465EEF"/>
    <w:rsid w:val="0046691D"/>
    <w:rsid w:val="004676A4"/>
    <w:rsid w:val="004676AF"/>
    <w:rsid w:val="004704F0"/>
    <w:rsid w:val="0047118B"/>
    <w:rsid w:val="00471C9F"/>
    <w:rsid w:val="00472D21"/>
    <w:rsid w:val="00473907"/>
    <w:rsid w:val="00473D59"/>
    <w:rsid w:val="00473F9D"/>
    <w:rsid w:val="00474285"/>
    <w:rsid w:val="004750D7"/>
    <w:rsid w:val="00476A2B"/>
    <w:rsid w:val="004775D2"/>
    <w:rsid w:val="00481B95"/>
    <w:rsid w:val="0048500E"/>
    <w:rsid w:val="00485986"/>
    <w:rsid w:val="0048608A"/>
    <w:rsid w:val="00486F51"/>
    <w:rsid w:val="004935D5"/>
    <w:rsid w:val="00494DDE"/>
    <w:rsid w:val="004957F5"/>
    <w:rsid w:val="00496BA7"/>
    <w:rsid w:val="004974D0"/>
    <w:rsid w:val="00497920"/>
    <w:rsid w:val="00497F77"/>
    <w:rsid w:val="004A082B"/>
    <w:rsid w:val="004A09F5"/>
    <w:rsid w:val="004A123C"/>
    <w:rsid w:val="004A16B9"/>
    <w:rsid w:val="004A17C8"/>
    <w:rsid w:val="004A3F86"/>
    <w:rsid w:val="004A4178"/>
    <w:rsid w:val="004A496E"/>
    <w:rsid w:val="004A5A19"/>
    <w:rsid w:val="004A6D17"/>
    <w:rsid w:val="004A7A91"/>
    <w:rsid w:val="004B19A7"/>
    <w:rsid w:val="004B35A4"/>
    <w:rsid w:val="004B42F5"/>
    <w:rsid w:val="004B5744"/>
    <w:rsid w:val="004B6492"/>
    <w:rsid w:val="004B76E8"/>
    <w:rsid w:val="004B79EB"/>
    <w:rsid w:val="004C0D11"/>
    <w:rsid w:val="004C100B"/>
    <w:rsid w:val="004C29DF"/>
    <w:rsid w:val="004C3620"/>
    <w:rsid w:val="004C3645"/>
    <w:rsid w:val="004C38BE"/>
    <w:rsid w:val="004C54FE"/>
    <w:rsid w:val="004C562F"/>
    <w:rsid w:val="004C58A4"/>
    <w:rsid w:val="004C7CE7"/>
    <w:rsid w:val="004D04EB"/>
    <w:rsid w:val="004D1CF2"/>
    <w:rsid w:val="004D2867"/>
    <w:rsid w:val="004D2E57"/>
    <w:rsid w:val="004D33DD"/>
    <w:rsid w:val="004D3914"/>
    <w:rsid w:val="004D4208"/>
    <w:rsid w:val="004D4614"/>
    <w:rsid w:val="004D4A23"/>
    <w:rsid w:val="004D4B92"/>
    <w:rsid w:val="004D50C2"/>
    <w:rsid w:val="004D5EB3"/>
    <w:rsid w:val="004D6460"/>
    <w:rsid w:val="004D6989"/>
    <w:rsid w:val="004D74F2"/>
    <w:rsid w:val="004E0B63"/>
    <w:rsid w:val="004E18B9"/>
    <w:rsid w:val="004E278B"/>
    <w:rsid w:val="004E2A55"/>
    <w:rsid w:val="004E2C75"/>
    <w:rsid w:val="004E2EBF"/>
    <w:rsid w:val="004E2FC6"/>
    <w:rsid w:val="004E3387"/>
    <w:rsid w:val="004E4913"/>
    <w:rsid w:val="004E49C0"/>
    <w:rsid w:val="004E515B"/>
    <w:rsid w:val="004E55BC"/>
    <w:rsid w:val="004E688F"/>
    <w:rsid w:val="004E723A"/>
    <w:rsid w:val="004E78BD"/>
    <w:rsid w:val="004F06E3"/>
    <w:rsid w:val="004F18CE"/>
    <w:rsid w:val="004F1D23"/>
    <w:rsid w:val="004F456F"/>
    <w:rsid w:val="004F4CA8"/>
    <w:rsid w:val="004F4EF4"/>
    <w:rsid w:val="004F5101"/>
    <w:rsid w:val="004F7955"/>
    <w:rsid w:val="004F7AEF"/>
    <w:rsid w:val="0050113F"/>
    <w:rsid w:val="005021EF"/>
    <w:rsid w:val="00502B34"/>
    <w:rsid w:val="005033D9"/>
    <w:rsid w:val="005036FD"/>
    <w:rsid w:val="00503BC3"/>
    <w:rsid w:val="00503D5E"/>
    <w:rsid w:val="00506C85"/>
    <w:rsid w:val="0050760D"/>
    <w:rsid w:val="00510112"/>
    <w:rsid w:val="00512BB0"/>
    <w:rsid w:val="00512FAB"/>
    <w:rsid w:val="005135A5"/>
    <w:rsid w:val="00513E00"/>
    <w:rsid w:val="005149FE"/>
    <w:rsid w:val="0051508B"/>
    <w:rsid w:val="005155B0"/>
    <w:rsid w:val="0051606E"/>
    <w:rsid w:val="00516337"/>
    <w:rsid w:val="0051664C"/>
    <w:rsid w:val="00517455"/>
    <w:rsid w:val="005178C8"/>
    <w:rsid w:val="00517AA4"/>
    <w:rsid w:val="00520AE1"/>
    <w:rsid w:val="0052185B"/>
    <w:rsid w:val="00521DD9"/>
    <w:rsid w:val="005229E8"/>
    <w:rsid w:val="00523AED"/>
    <w:rsid w:val="00523D39"/>
    <w:rsid w:val="00523D5F"/>
    <w:rsid w:val="00524A97"/>
    <w:rsid w:val="0052526C"/>
    <w:rsid w:val="00526A68"/>
    <w:rsid w:val="00526C74"/>
    <w:rsid w:val="0052758E"/>
    <w:rsid w:val="00530065"/>
    <w:rsid w:val="00531EC5"/>
    <w:rsid w:val="0053309A"/>
    <w:rsid w:val="0053669E"/>
    <w:rsid w:val="005374DD"/>
    <w:rsid w:val="005375B9"/>
    <w:rsid w:val="0053781F"/>
    <w:rsid w:val="005401CC"/>
    <w:rsid w:val="0054063C"/>
    <w:rsid w:val="0054070A"/>
    <w:rsid w:val="0054149B"/>
    <w:rsid w:val="005451D6"/>
    <w:rsid w:val="00545B46"/>
    <w:rsid w:val="00546508"/>
    <w:rsid w:val="00546E82"/>
    <w:rsid w:val="00546FF4"/>
    <w:rsid w:val="00552607"/>
    <w:rsid w:val="00553080"/>
    <w:rsid w:val="005547D0"/>
    <w:rsid w:val="005569BA"/>
    <w:rsid w:val="005624F4"/>
    <w:rsid w:val="00562909"/>
    <w:rsid w:val="005632ED"/>
    <w:rsid w:val="00563628"/>
    <w:rsid w:val="00564075"/>
    <w:rsid w:val="00564B2B"/>
    <w:rsid w:val="00565668"/>
    <w:rsid w:val="005663FE"/>
    <w:rsid w:val="00567733"/>
    <w:rsid w:val="005724E5"/>
    <w:rsid w:val="0057370F"/>
    <w:rsid w:val="005759A4"/>
    <w:rsid w:val="00575D5D"/>
    <w:rsid w:val="00576B0D"/>
    <w:rsid w:val="00576F8E"/>
    <w:rsid w:val="00577E5E"/>
    <w:rsid w:val="005829CF"/>
    <w:rsid w:val="005833EE"/>
    <w:rsid w:val="00583B7D"/>
    <w:rsid w:val="00584B9E"/>
    <w:rsid w:val="00585A0D"/>
    <w:rsid w:val="00585C10"/>
    <w:rsid w:val="005879D5"/>
    <w:rsid w:val="0059043C"/>
    <w:rsid w:val="00590447"/>
    <w:rsid w:val="005912CE"/>
    <w:rsid w:val="0059195F"/>
    <w:rsid w:val="00593643"/>
    <w:rsid w:val="00593C53"/>
    <w:rsid w:val="00595915"/>
    <w:rsid w:val="005A0040"/>
    <w:rsid w:val="005A0323"/>
    <w:rsid w:val="005A11A5"/>
    <w:rsid w:val="005A145C"/>
    <w:rsid w:val="005A1463"/>
    <w:rsid w:val="005A18BA"/>
    <w:rsid w:val="005A2253"/>
    <w:rsid w:val="005A3689"/>
    <w:rsid w:val="005A385D"/>
    <w:rsid w:val="005A3AE2"/>
    <w:rsid w:val="005A4DB9"/>
    <w:rsid w:val="005A504C"/>
    <w:rsid w:val="005A7793"/>
    <w:rsid w:val="005B0CC2"/>
    <w:rsid w:val="005B2343"/>
    <w:rsid w:val="005B2438"/>
    <w:rsid w:val="005B35DE"/>
    <w:rsid w:val="005B3938"/>
    <w:rsid w:val="005B46C2"/>
    <w:rsid w:val="005B5F7D"/>
    <w:rsid w:val="005B7355"/>
    <w:rsid w:val="005C1ACC"/>
    <w:rsid w:val="005C3F0F"/>
    <w:rsid w:val="005C420E"/>
    <w:rsid w:val="005C440B"/>
    <w:rsid w:val="005C5A81"/>
    <w:rsid w:val="005D0752"/>
    <w:rsid w:val="005D0A70"/>
    <w:rsid w:val="005D1C0F"/>
    <w:rsid w:val="005D344A"/>
    <w:rsid w:val="005D4119"/>
    <w:rsid w:val="005D6AD7"/>
    <w:rsid w:val="005E1709"/>
    <w:rsid w:val="005E17B2"/>
    <w:rsid w:val="005E1BEC"/>
    <w:rsid w:val="005E25DF"/>
    <w:rsid w:val="005E39A4"/>
    <w:rsid w:val="005E4A0C"/>
    <w:rsid w:val="005E4B58"/>
    <w:rsid w:val="005E5C34"/>
    <w:rsid w:val="005E6021"/>
    <w:rsid w:val="005F0E25"/>
    <w:rsid w:val="005F125C"/>
    <w:rsid w:val="005F28B1"/>
    <w:rsid w:val="005F2FBD"/>
    <w:rsid w:val="005F370D"/>
    <w:rsid w:val="005F3AF9"/>
    <w:rsid w:val="005F3E15"/>
    <w:rsid w:val="005F4FB0"/>
    <w:rsid w:val="005F7582"/>
    <w:rsid w:val="005F78F2"/>
    <w:rsid w:val="005F7D39"/>
    <w:rsid w:val="005F7FCE"/>
    <w:rsid w:val="005F7FE4"/>
    <w:rsid w:val="00600EC0"/>
    <w:rsid w:val="00602192"/>
    <w:rsid w:val="00602A0E"/>
    <w:rsid w:val="006033D4"/>
    <w:rsid w:val="00603BED"/>
    <w:rsid w:val="006100FA"/>
    <w:rsid w:val="006109C9"/>
    <w:rsid w:val="006111A8"/>
    <w:rsid w:val="006117E2"/>
    <w:rsid w:val="00612548"/>
    <w:rsid w:val="00612DD6"/>
    <w:rsid w:val="006136A1"/>
    <w:rsid w:val="0061504F"/>
    <w:rsid w:val="00615077"/>
    <w:rsid w:val="006152D7"/>
    <w:rsid w:val="00617208"/>
    <w:rsid w:val="006179BD"/>
    <w:rsid w:val="006218F5"/>
    <w:rsid w:val="00621AAD"/>
    <w:rsid w:val="00621E73"/>
    <w:rsid w:val="006220F5"/>
    <w:rsid w:val="006260F9"/>
    <w:rsid w:val="00626E09"/>
    <w:rsid w:val="00630697"/>
    <w:rsid w:val="006308B9"/>
    <w:rsid w:val="0063267C"/>
    <w:rsid w:val="00632D1F"/>
    <w:rsid w:val="00634438"/>
    <w:rsid w:val="006349A7"/>
    <w:rsid w:val="00634F23"/>
    <w:rsid w:val="00636BE7"/>
    <w:rsid w:val="00643FDB"/>
    <w:rsid w:val="0064548D"/>
    <w:rsid w:val="006518ED"/>
    <w:rsid w:val="00651D04"/>
    <w:rsid w:val="0065353B"/>
    <w:rsid w:val="006602B2"/>
    <w:rsid w:val="006604A9"/>
    <w:rsid w:val="00661396"/>
    <w:rsid w:val="00661581"/>
    <w:rsid w:val="00661683"/>
    <w:rsid w:val="006618B1"/>
    <w:rsid w:val="00662B4F"/>
    <w:rsid w:val="00663A20"/>
    <w:rsid w:val="00663D96"/>
    <w:rsid w:val="00665EB3"/>
    <w:rsid w:val="0066648B"/>
    <w:rsid w:val="0067011E"/>
    <w:rsid w:val="00671E31"/>
    <w:rsid w:val="00672EC9"/>
    <w:rsid w:val="006737A9"/>
    <w:rsid w:val="006739A0"/>
    <w:rsid w:val="0067413F"/>
    <w:rsid w:val="00676207"/>
    <w:rsid w:val="006765BE"/>
    <w:rsid w:val="00676BBA"/>
    <w:rsid w:val="006807CD"/>
    <w:rsid w:val="006808E9"/>
    <w:rsid w:val="00680B2A"/>
    <w:rsid w:val="00681887"/>
    <w:rsid w:val="00682342"/>
    <w:rsid w:val="00683415"/>
    <w:rsid w:val="00683C3A"/>
    <w:rsid w:val="00684BB6"/>
    <w:rsid w:val="00686227"/>
    <w:rsid w:val="00687219"/>
    <w:rsid w:val="00687B5F"/>
    <w:rsid w:val="00691630"/>
    <w:rsid w:val="006925DA"/>
    <w:rsid w:val="0069272A"/>
    <w:rsid w:val="006934E2"/>
    <w:rsid w:val="0069554C"/>
    <w:rsid w:val="00695E20"/>
    <w:rsid w:val="006A0B69"/>
    <w:rsid w:val="006A1850"/>
    <w:rsid w:val="006A28E9"/>
    <w:rsid w:val="006A2AF1"/>
    <w:rsid w:val="006A31F3"/>
    <w:rsid w:val="006A3FE8"/>
    <w:rsid w:val="006A479B"/>
    <w:rsid w:val="006A4A39"/>
    <w:rsid w:val="006A78C5"/>
    <w:rsid w:val="006A7C8E"/>
    <w:rsid w:val="006B03C9"/>
    <w:rsid w:val="006B36D0"/>
    <w:rsid w:val="006B469F"/>
    <w:rsid w:val="006B4F83"/>
    <w:rsid w:val="006B62CC"/>
    <w:rsid w:val="006B6443"/>
    <w:rsid w:val="006B68A5"/>
    <w:rsid w:val="006B6B0A"/>
    <w:rsid w:val="006B6E4A"/>
    <w:rsid w:val="006B6F9E"/>
    <w:rsid w:val="006C0126"/>
    <w:rsid w:val="006C0509"/>
    <w:rsid w:val="006C1561"/>
    <w:rsid w:val="006C265C"/>
    <w:rsid w:val="006C3B72"/>
    <w:rsid w:val="006C491A"/>
    <w:rsid w:val="006C4C6E"/>
    <w:rsid w:val="006C5FD7"/>
    <w:rsid w:val="006C669A"/>
    <w:rsid w:val="006C6DF7"/>
    <w:rsid w:val="006C768E"/>
    <w:rsid w:val="006D026B"/>
    <w:rsid w:val="006D12F1"/>
    <w:rsid w:val="006D145B"/>
    <w:rsid w:val="006D1984"/>
    <w:rsid w:val="006D214D"/>
    <w:rsid w:val="006D2363"/>
    <w:rsid w:val="006D3BC2"/>
    <w:rsid w:val="006D3F0B"/>
    <w:rsid w:val="006D455E"/>
    <w:rsid w:val="006D64B2"/>
    <w:rsid w:val="006D7839"/>
    <w:rsid w:val="006E155C"/>
    <w:rsid w:val="006E18BE"/>
    <w:rsid w:val="006E1DBB"/>
    <w:rsid w:val="006E31A7"/>
    <w:rsid w:val="006E38F3"/>
    <w:rsid w:val="006E3C9D"/>
    <w:rsid w:val="006E600A"/>
    <w:rsid w:val="006E619F"/>
    <w:rsid w:val="006E68B8"/>
    <w:rsid w:val="006E723D"/>
    <w:rsid w:val="006F0678"/>
    <w:rsid w:val="006F0DFA"/>
    <w:rsid w:val="006F1042"/>
    <w:rsid w:val="006F1DAD"/>
    <w:rsid w:val="006F2CA6"/>
    <w:rsid w:val="006F2E65"/>
    <w:rsid w:val="006F4CD6"/>
    <w:rsid w:val="006F4DA3"/>
    <w:rsid w:val="006F511F"/>
    <w:rsid w:val="006F5598"/>
    <w:rsid w:val="006F72FF"/>
    <w:rsid w:val="006F77C1"/>
    <w:rsid w:val="0070061F"/>
    <w:rsid w:val="00700E23"/>
    <w:rsid w:val="00701542"/>
    <w:rsid w:val="0070560D"/>
    <w:rsid w:val="00706F34"/>
    <w:rsid w:val="00707389"/>
    <w:rsid w:val="00711512"/>
    <w:rsid w:val="007119B2"/>
    <w:rsid w:val="00711A07"/>
    <w:rsid w:val="00711F66"/>
    <w:rsid w:val="00712944"/>
    <w:rsid w:val="00712C53"/>
    <w:rsid w:val="00712E04"/>
    <w:rsid w:val="00713CF6"/>
    <w:rsid w:val="00713DAA"/>
    <w:rsid w:val="00713E87"/>
    <w:rsid w:val="0071459D"/>
    <w:rsid w:val="00714A14"/>
    <w:rsid w:val="0071577C"/>
    <w:rsid w:val="00717E58"/>
    <w:rsid w:val="00717F44"/>
    <w:rsid w:val="00720FAD"/>
    <w:rsid w:val="00722658"/>
    <w:rsid w:val="0072343F"/>
    <w:rsid w:val="0072500F"/>
    <w:rsid w:val="00725469"/>
    <w:rsid w:val="00725F1B"/>
    <w:rsid w:val="00726460"/>
    <w:rsid w:val="007265D1"/>
    <w:rsid w:val="00727429"/>
    <w:rsid w:val="00727F6A"/>
    <w:rsid w:val="0073134F"/>
    <w:rsid w:val="0073342A"/>
    <w:rsid w:val="007338B0"/>
    <w:rsid w:val="00734D78"/>
    <w:rsid w:val="00736484"/>
    <w:rsid w:val="00736D62"/>
    <w:rsid w:val="00737255"/>
    <w:rsid w:val="0074099A"/>
    <w:rsid w:val="00740CB6"/>
    <w:rsid w:val="00741112"/>
    <w:rsid w:val="007413EB"/>
    <w:rsid w:val="00742770"/>
    <w:rsid w:val="00742780"/>
    <w:rsid w:val="00744955"/>
    <w:rsid w:val="00744DD4"/>
    <w:rsid w:val="007472C4"/>
    <w:rsid w:val="00750C45"/>
    <w:rsid w:val="00750E8C"/>
    <w:rsid w:val="0075104A"/>
    <w:rsid w:val="00751528"/>
    <w:rsid w:val="00751668"/>
    <w:rsid w:val="00752AED"/>
    <w:rsid w:val="00752FD3"/>
    <w:rsid w:val="00753878"/>
    <w:rsid w:val="00754867"/>
    <w:rsid w:val="00755E45"/>
    <w:rsid w:val="00756620"/>
    <w:rsid w:val="0075690A"/>
    <w:rsid w:val="00757813"/>
    <w:rsid w:val="007616E8"/>
    <w:rsid w:val="00761B96"/>
    <w:rsid w:val="00761E0E"/>
    <w:rsid w:val="00762410"/>
    <w:rsid w:val="007635FE"/>
    <w:rsid w:val="00765E59"/>
    <w:rsid w:val="007674B6"/>
    <w:rsid w:val="00772073"/>
    <w:rsid w:val="00772385"/>
    <w:rsid w:val="007725DC"/>
    <w:rsid w:val="00772906"/>
    <w:rsid w:val="007734FA"/>
    <w:rsid w:val="00774224"/>
    <w:rsid w:val="00774B7A"/>
    <w:rsid w:val="00774CF8"/>
    <w:rsid w:val="00775340"/>
    <w:rsid w:val="00777EAA"/>
    <w:rsid w:val="0078266D"/>
    <w:rsid w:val="00782CFA"/>
    <w:rsid w:val="00783C2C"/>
    <w:rsid w:val="0078490C"/>
    <w:rsid w:val="00784CBA"/>
    <w:rsid w:val="00785941"/>
    <w:rsid w:val="00786910"/>
    <w:rsid w:val="00786951"/>
    <w:rsid w:val="00787A16"/>
    <w:rsid w:val="00790F97"/>
    <w:rsid w:val="007912CC"/>
    <w:rsid w:val="00791DE1"/>
    <w:rsid w:val="00792B33"/>
    <w:rsid w:val="00792D5A"/>
    <w:rsid w:val="00792EDB"/>
    <w:rsid w:val="00793680"/>
    <w:rsid w:val="00793D6E"/>
    <w:rsid w:val="00793F7F"/>
    <w:rsid w:val="00795397"/>
    <w:rsid w:val="00796977"/>
    <w:rsid w:val="00796DC2"/>
    <w:rsid w:val="00797F79"/>
    <w:rsid w:val="007A015F"/>
    <w:rsid w:val="007A07B1"/>
    <w:rsid w:val="007A20E6"/>
    <w:rsid w:val="007A2CE5"/>
    <w:rsid w:val="007A2F4F"/>
    <w:rsid w:val="007A3652"/>
    <w:rsid w:val="007A37D2"/>
    <w:rsid w:val="007A4C99"/>
    <w:rsid w:val="007A4F42"/>
    <w:rsid w:val="007A57C6"/>
    <w:rsid w:val="007A5BAF"/>
    <w:rsid w:val="007A615F"/>
    <w:rsid w:val="007A6D56"/>
    <w:rsid w:val="007A7221"/>
    <w:rsid w:val="007A738E"/>
    <w:rsid w:val="007A7FA0"/>
    <w:rsid w:val="007B02EF"/>
    <w:rsid w:val="007B1AB3"/>
    <w:rsid w:val="007B22D4"/>
    <w:rsid w:val="007B2A52"/>
    <w:rsid w:val="007B2C67"/>
    <w:rsid w:val="007B376B"/>
    <w:rsid w:val="007B5761"/>
    <w:rsid w:val="007B5CCA"/>
    <w:rsid w:val="007B5EEF"/>
    <w:rsid w:val="007B7225"/>
    <w:rsid w:val="007C0538"/>
    <w:rsid w:val="007C148A"/>
    <w:rsid w:val="007C2BEE"/>
    <w:rsid w:val="007C5EEC"/>
    <w:rsid w:val="007C7998"/>
    <w:rsid w:val="007C7C36"/>
    <w:rsid w:val="007C7FE0"/>
    <w:rsid w:val="007D1177"/>
    <w:rsid w:val="007D1C1F"/>
    <w:rsid w:val="007D2F00"/>
    <w:rsid w:val="007D499A"/>
    <w:rsid w:val="007D4E34"/>
    <w:rsid w:val="007D52B0"/>
    <w:rsid w:val="007D5F43"/>
    <w:rsid w:val="007D5F4D"/>
    <w:rsid w:val="007D6537"/>
    <w:rsid w:val="007D67EE"/>
    <w:rsid w:val="007D781C"/>
    <w:rsid w:val="007E0B59"/>
    <w:rsid w:val="007E1283"/>
    <w:rsid w:val="007E215F"/>
    <w:rsid w:val="007E2F30"/>
    <w:rsid w:val="007E3BC0"/>
    <w:rsid w:val="007E595D"/>
    <w:rsid w:val="007E64DE"/>
    <w:rsid w:val="007E7F7A"/>
    <w:rsid w:val="007F0D6E"/>
    <w:rsid w:val="007F1DD1"/>
    <w:rsid w:val="007F2B79"/>
    <w:rsid w:val="007F458A"/>
    <w:rsid w:val="007F6984"/>
    <w:rsid w:val="007F7423"/>
    <w:rsid w:val="007F78E3"/>
    <w:rsid w:val="00800785"/>
    <w:rsid w:val="00802A7A"/>
    <w:rsid w:val="00803343"/>
    <w:rsid w:val="008036DB"/>
    <w:rsid w:val="00803A8A"/>
    <w:rsid w:val="0081095B"/>
    <w:rsid w:val="00810960"/>
    <w:rsid w:val="00810BD1"/>
    <w:rsid w:val="00811A28"/>
    <w:rsid w:val="008121C8"/>
    <w:rsid w:val="0081247D"/>
    <w:rsid w:val="008132A8"/>
    <w:rsid w:val="00813CF4"/>
    <w:rsid w:val="00814A19"/>
    <w:rsid w:val="00814CF5"/>
    <w:rsid w:val="008152B1"/>
    <w:rsid w:val="0081572F"/>
    <w:rsid w:val="008157AD"/>
    <w:rsid w:val="00815BB6"/>
    <w:rsid w:val="00820004"/>
    <w:rsid w:val="0082016C"/>
    <w:rsid w:val="008211BF"/>
    <w:rsid w:val="00821DA0"/>
    <w:rsid w:val="00823241"/>
    <w:rsid w:val="00823D5D"/>
    <w:rsid w:val="0082417B"/>
    <w:rsid w:val="0082590F"/>
    <w:rsid w:val="0082628B"/>
    <w:rsid w:val="00826372"/>
    <w:rsid w:val="008279DE"/>
    <w:rsid w:val="0083329B"/>
    <w:rsid w:val="008334DB"/>
    <w:rsid w:val="00835069"/>
    <w:rsid w:val="00835CC3"/>
    <w:rsid w:val="008378A7"/>
    <w:rsid w:val="008407BD"/>
    <w:rsid w:val="00840AEC"/>
    <w:rsid w:val="008411FC"/>
    <w:rsid w:val="00841E91"/>
    <w:rsid w:val="00843F00"/>
    <w:rsid w:val="00844490"/>
    <w:rsid w:val="00844A69"/>
    <w:rsid w:val="0084513D"/>
    <w:rsid w:val="008472C4"/>
    <w:rsid w:val="00847416"/>
    <w:rsid w:val="00847E4C"/>
    <w:rsid w:val="008512A2"/>
    <w:rsid w:val="0085258E"/>
    <w:rsid w:val="008539AB"/>
    <w:rsid w:val="00853D18"/>
    <w:rsid w:val="00854477"/>
    <w:rsid w:val="008553A9"/>
    <w:rsid w:val="00856A22"/>
    <w:rsid w:val="008611EF"/>
    <w:rsid w:val="00862118"/>
    <w:rsid w:val="0086497D"/>
    <w:rsid w:val="00864E11"/>
    <w:rsid w:val="00865B3C"/>
    <w:rsid w:val="008665F9"/>
    <w:rsid w:val="008670A9"/>
    <w:rsid w:val="00867AC1"/>
    <w:rsid w:val="008703BA"/>
    <w:rsid w:val="00871028"/>
    <w:rsid w:val="008715BB"/>
    <w:rsid w:val="0087200B"/>
    <w:rsid w:val="00872373"/>
    <w:rsid w:val="00872EB7"/>
    <w:rsid w:val="0087423A"/>
    <w:rsid w:val="00874D90"/>
    <w:rsid w:val="0087510F"/>
    <w:rsid w:val="0087572F"/>
    <w:rsid w:val="00876C37"/>
    <w:rsid w:val="00876EC6"/>
    <w:rsid w:val="008772C3"/>
    <w:rsid w:val="00880312"/>
    <w:rsid w:val="00881FEE"/>
    <w:rsid w:val="00883D3F"/>
    <w:rsid w:val="00883EF3"/>
    <w:rsid w:val="00883F04"/>
    <w:rsid w:val="008846C4"/>
    <w:rsid w:val="008849A8"/>
    <w:rsid w:val="00885B07"/>
    <w:rsid w:val="0088620B"/>
    <w:rsid w:val="008869F9"/>
    <w:rsid w:val="00886F69"/>
    <w:rsid w:val="008876BC"/>
    <w:rsid w:val="008879F8"/>
    <w:rsid w:val="00887CEE"/>
    <w:rsid w:val="00890CB9"/>
    <w:rsid w:val="00891805"/>
    <w:rsid w:val="00892214"/>
    <w:rsid w:val="00894D87"/>
    <w:rsid w:val="00895252"/>
    <w:rsid w:val="00896477"/>
    <w:rsid w:val="008966CA"/>
    <w:rsid w:val="00896B7F"/>
    <w:rsid w:val="0089707C"/>
    <w:rsid w:val="008A0846"/>
    <w:rsid w:val="008A2459"/>
    <w:rsid w:val="008A4A40"/>
    <w:rsid w:val="008A50FA"/>
    <w:rsid w:val="008A5B32"/>
    <w:rsid w:val="008A6DCC"/>
    <w:rsid w:val="008A6F59"/>
    <w:rsid w:val="008A764F"/>
    <w:rsid w:val="008B0075"/>
    <w:rsid w:val="008B2729"/>
    <w:rsid w:val="008B3E43"/>
    <w:rsid w:val="008B49AC"/>
    <w:rsid w:val="008B55E8"/>
    <w:rsid w:val="008B5A7A"/>
    <w:rsid w:val="008C0ADF"/>
    <w:rsid w:val="008C1600"/>
    <w:rsid w:val="008C1CED"/>
    <w:rsid w:val="008C2178"/>
    <w:rsid w:val="008C2E29"/>
    <w:rsid w:val="008C36F3"/>
    <w:rsid w:val="008C4A25"/>
    <w:rsid w:val="008C56E7"/>
    <w:rsid w:val="008C61A5"/>
    <w:rsid w:val="008C7094"/>
    <w:rsid w:val="008C7E4B"/>
    <w:rsid w:val="008D0538"/>
    <w:rsid w:val="008D0DF3"/>
    <w:rsid w:val="008D18F1"/>
    <w:rsid w:val="008D5523"/>
    <w:rsid w:val="008D5CAF"/>
    <w:rsid w:val="008D72E0"/>
    <w:rsid w:val="008D7B9A"/>
    <w:rsid w:val="008E026A"/>
    <w:rsid w:val="008E0A36"/>
    <w:rsid w:val="008E0AE8"/>
    <w:rsid w:val="008E1903"/>
    <w:rsid w:val="008E1CC6"/>
    <w:rsid w:val="008E3A54"/>
    <w:rsid w:val="008E3AEA"/>
    <w:rsid w:val="008E5EA1"/>
    <w:rsid w:val="008E65C9"/>
    <w:rsid w:val="008E6B53"/>
    <w:rsid w:val="008E718D"/>
    <w:rsid w:val="008E78D0"/>
    <w:rsid w:val="008E7C2D"/>
    <w:rsid w:val="008E7DDD"/>
    <w:rsid w:val="008F0803"/>
    <w:rsid w:val="008F093C"/>
    <w:rsid w:val="008F15E1"/>
    <w:rsid w:val="008F1C12"/>
    <w:rsid w:val="008F2F8F"/>
    <w:rsid w:val="008F45C7"/>
    <w:rsid w:val="008F47BF"/>
    <w:rsid w:val="008F70E9"/>
    <w:rsid w:val="008F7E27"/>
    <w:rsid w:val="008F7F2D"/>
    <w:rsid w:val="00900CCE"/>
    <w:rsid w:val="009016CE"/>
    <w:rsid w:val="00901F6F"/>
    <w:rsid w:val="0090288B"/>
    <w:rsid w:val="00902D97"/>
    <w:rsid w:val="00903465"/>
    <w:rsid w:val="00903899"/>
    <w:rsid w:val="00904678"/>
    <w:rsid w:val="009071B6"/>
    <w:rsid w:val="00907B8D"/>
    <w:rsid w:val="00907E32"/>
    <w:rsid w:val="00910E37"/>
    <w:rsid w:val="0091229F"/>
    <w:rsid w:val="009123FD"/>
    <w:rsid w:val="009142E2"/>
    <w:rsid w:val="00914631"/>
    <w:rsid w:val="00915707"/>
    <w:rsid w:val="00916171"/>
    <w:rsid w:val="00916A8D"/>
    <w:rsid w:val="009207D6"/>
    <w:rsid w:val="0092086E"/>
    <w:rsid w:val="00921935"/>
    <w:rsid w:val="0092450E"/>
    <w:rsid w:val="009245A0"/>
    <w:rsid w:val="0092497F"/>
    <w:rsid w:val="00924CD5"/>
    <w:rsid w:val="00924DE1"/>
    <w:rsid w:val="00926B05"/>
    <w:rsid w:val="00927889"/>
    <w:rsid w:val="00930DD1"/>
    <w:rsid w:val="009335D3"/>
    <w:rsid w:val="009346EB"/>
    <w:rsid w:val="00937848"/>
    <w:rsid w:val="00937B0A"/>
    <w:rsid w:val="00941F5C"/>
    <w:rsid w:val="00942F00"/>
    <w:rsid w:val="0094318A"/>
    <w:rsid w:val="00943547"/>
    <w:rsid w:val="00943AC2"/>
    <w:rsid w:val="00944576"/>
    <w:rsid w:val="00945835"/>
    <w:rsid w:val="0094765F"/>
    <w:rsid w:val="009501ED"/>
    <w:rsid w:val="00952319"/>
    <w:rsid w:val="00953E1A"/>
    <w:rsid w:val="00956BAD"/>
    <w:rsid w:val="0095731A"/>
    <w:rsid w:val="0096010C"/>
    <w:rsid w:val="00960EED"/>
    <w:rsid w:val="00962F23"/>
    <w:rsid w:val="009633CE"/>
    <w:rsid w:val="00965D67"/>
    <w:rsid w:val="00965F8A"/>
    <w:rsid w:val="009669CF"/>
    <w:rsid w:val="009705FD"/>
    <w:rsid w:val="00971C05"/>
    <w:rsid w:val="00972D5B"/>
    <w:rsid w:val="00973FBE"/>
    <w:rsid w:val="00974386"/>
    <w:rsid w:val="00974BDB"/>
    <w:rsid w:val="0097542E"/>
    <w:rsid w:val="00976938"/>
    <w:rsid w:val="0097790C"/>
    <w:rsid w:val="009804F0"/>
    <w:rsid w:val="00980CA1"/>
    <w:rsid w:val="0098177A"/>
    <w:rsid w:val="00983E84"/>
    <w:rsid w:val="00983FF4"/>
    <w:rsid w:val="00984A87"/>
    <w:rsid w:val="00984A92"/>
    <w:rsid w:val="00985273"/>
    <w:rsid w:val="00985A6D"/>
    <w:rsid w:val="00985F05"/>
    <w:rsid w:val="00986572"/>
    <w:rsid w:val="009871FD"/>
    <w:rsid w:val="0099067A"/>
    <w:rsid w:val="00990E78"/>
    <w:rsid w:val="00991C32"/>
    <w:rsid w:val="00991D4E"/>
    <w:rsid w:val="00993E6B"/>
    <w:rsid w:val="00993EF7"/>
    <w:rsid w:val="009940D1"/>
    <w:rsid w:val="009947C6"/>
    <w:rsid w:val="009979A6"/>
    <w:rsid w:val="009A052C"/>
    <w:rsid w:val="009A05EF"/>
    <w:rsid w:val="009A0784"/>
    <w:rsid w:val="009A0990"/>
    <w:rsid w:val="009A0E4B"/>
    <w:rsid w:val="009A0E67"/>
    <w:rsid w:val="009A26D8"/>
    <w:rsid w:val="009A2918"/>
    <w:rsid w:val="009A2A2E"/>
    <w:rsid w:val="009A2B3F"/>
    <w:rsid w:val="009A31B2"/>
    <w:rsid w:val="009A3400"/>
    <w:rsid w:val="009A4779"/>
    <w:rsid w:val="009A4A11"/>
    <w:rsid w:val="009A4F27"/>
    <w:rsid w:val="009A5597"/>
    <w:rsid w:val="009A63CF"/>
    <w:rsid w:val="009B0E9E"/>
    <w:rsid w:val="009B145E"/>
    <w:rsid w:val="009B1B05"/>
    <w:rsid w:val="009B3083"/>
    <w:rsid w:val="009B4165"/>
    <w:rsid w:val="009B53C1"/>
    <w:rsid w:val="009B6005"/>
    <w:rsid w:val="009B7C71"/>
    <w:rsid w:val="009C01C1"/>
    <w:rsid w:val="009C19E6"/>
    <w:rsid w:val="009C2AD3"/>
    <w:rsid w:val="009C2F7E"/>
    <w:rsid w:val="009C38F1"/>
    <w:rsid w:val="009C4A6F"/>
    <w:rsid w:val="009C5173"/>
    <w:rsid w:val="009C55C7"/>
    <w:rsid w:val="009C5841"/>
    <w:rsid w:val="009C6171"/>
    <w:rsid w:val="009C6C83"/>
    <w:rsid w:val="009D051C"/>
    <w:rsid w:val="009D080C"/>
    <w:rsid w:val="009D104B"/>
    <w:rsid w:val="009D1717"/>
    <w:rsid w:val="009D2103"/>
    <w:rsid w:val="009D2345"/>
    <w:rsid w:val="009D263D"/>
    <w:rsid w:val="009D2F9C"/>
    <w:rsid w:val="009D3C40"/>
    <w:rsid w:val="009D621B"/>
    <w:rsid w:val="009D6DCC"/>
    <w:rsid w:val="009D70C5"/>
    <w:rsid w:val="009D7E9F"/>
    <w:rsid w:val="009E245F"/>
    <w:rsid w:val="009E3643"/>
    <w:rsid w:val="009E3D83"/>
    <w:rsid w:val="009E3F24"/>
    <w:rsid w:val="009E41FE"/>
    <w:rsid w:val="009E482E"/>
    <w:rsid w:val="009E4B90"/>
    <w:rsid w:val="009E512C"/>
    <w:rsid w:val="009E776B"/>
    <w:rsid w:val="009F12AE"/>
    <w:rsid w:val="009F230B"/>
    <w:rsid w:val="009F5281"/>
    <w:rsid w:val="009F6708"/>
    <w:rsid w:val="009F726A"/>
    <w:rsid w:val="00A02466"/>
    <w:rsid w:val="00A02C45"/>
    <w:rsid w:val="00A030D0"/>
    <w:rsid w:val="00A032E2"/>
    <w:rsid w:val="00A03CB6"/>
    <w:rsid w:val="00A04736"/>
    <w:rsid w:val="00A05F56"/>
    <w:rsid w:val="00A06B61"/>
    <w:rsid w:val="00A06D73"/>
    <w:rsid w:val="00A07D4C"/>
    <w:rsid w:val="00A07FE1"/>
    <w:rsid w:val="00A1113C"/>
    <w:rsid w:val="00A12511"/>
    <w:rsid w:val="00A12C7D"/>
    <w:rsid w:val="00A12CEE"/>
    <w:rsid w:val="00A1306C"/>
    <w:rsid w:val="00A14D28"/>
    <w:rsid w:val="00A170D8"/>
    <w:rsid w:val="00A21AFC"/>
    <w:rsid w:val="00A21EC1"/>
    <w:rsid w:val="00A23004"/>
    <w:rsid w:val="00A24460"/>
    <w:rsid w:val="00A25055"/>
    <w:rsid w:val="00A275E0"/>
    <w:rsid w:val="00A2771D"/>
    <w:rsid w:val="00A309A6"/>
    <w:rsid w:val="00A30A3A"/>
    <w:rsid w:val="00A319DA"/>
    <w:rsid w:val="00A326E9"/>
    <w:rsid w:val="00A32A36"/>
    <w:rsid w:val="00A35509"/>
    <w:rsid w:val="00A35F7A"/>
    <w:rsid w:val="00A3680E"/>
    <w:rsid w:val="00A36CAC"/>
    <w:rsid w:val="00A371F9"/>
    <w:rsid w:val="00A373CE"/>
    <w:rsid w:val="00A37818"/>
    <w:rsid w:val="00A40509"/>
    <w:rsid w:val="00A4087B"/>
    <w:rsid w:val="00A42C39"/>
    <w:rsid w:val="00A443B5"/>
    <w:rsid w:val="00A45479"/>
    <w:rsid w:val="00A457AB"/>
    <w:rsid w:val="00A46D5D"/>
    <w:rsid w:val="00A52289"/>
    <w:rsid w:val="00A52767"/>
    <w:rsid w:val="00A53810"/>
    <w:rsid w:val="00A5493D"/>
    <w:rsid w:val="00A5665B"/>
    <w:rsid w:val="00A56DD6"/>
    <w:rsid w:val="00A5756E"/>
    <w:rsid w:val="00A60B0A"/>
    <w:rsid w:val="00A610B4"/>
    <w:rsid w:val="00A610E4"/>
    <w:rsid w:val="00A6167F"/>
    <w:rsid w:val="00A619D2"/>
    <w:rsid w:val="00A62101"/>
    <w:rsid w:val="00A64269"/>
    <w:rsid w:val="00A64E0B"/>
    <w:rsid w:val="00A66903"/>
    <w:rsid w:val="00A66E08"/>
    <w:rsid w:val="00A675C9"/>
    <w:rsid w:val="00A67852"/>
    <w:rsid w:val="00A70F43"/>
    <w:rsid w:val="00A713BE"/>
    <w:rsid w:val="00A7309D"/>
    <w:rsid w:val="00A740BC"/>
    <w:rsid w:val="00A7416D"/>
    <w:rsid w:val="00A75845"/>
    <w:rsid w:val="00A75F53"/>
    <w:rsid w:val="00A76BBE"/>
    <w:rsid w:val="00A77013"/>
    <w:rsid w:val="00A7723E"/>
    <w:rsid w:val="00A774F2"/>
    <w:rsid w:val="00A7786F"/>
    <w:rsid w:val="00A80637"/>
    <w:rsid w:val="00A80E6A"/>
    <w:rsid w:val="00A820AA"/>
    <w:rsid w:val="00A8239C"/>
    <w:rsid w:val="00A824E9"/>
    <w:rsid w:val="00A84D1A"/>
    <w:rsid w:val="00A85288"/>
    <w:rsid w:val="00A856F2"/>
    <w:rsid w:val="00A8656E"/>
    <w:rsid w:val="00A8715E"/>
    <w:rsid w:val="00A8753F"/>
    <w:rsid w:val="00A918B8"/>
    <w:rsid w:val="00A93A8F"/>
    <w:rsid w:val="00A95096"/>
    <w:rsid w:val="00A952A1"/>
    <w:rsid w:val="00A95C1B"/>
    <w:rsid w:val="00A95C27"/>
    <w:rsid w:val="00A963E3"/>
    <w:rsid w:val="00A9681C"/>
    <w:rsid w:val="00AA0C5E"/>
    <w:rsid w:val="00AA161E"/>
    <w:rsid w:val="00AA1E6B"/>
    <w:rsid w:val="00AA3005"/>
    <w:rsid w:val="00AA337A"/>
    <w:rsid w:val="00AA5399"/>
    <w:rsid w:val="00AA653E"/>
    <w:rsid w:val="00AA697C"/>
    <w:rsid w:val="00AB132E"/>
    <w:rsid w:val="00AB1C15"/>
    <w:rsid w:val="00AB3906"/>
    <w:rsid w:val="00AB3FB6"/>
    <w:rsid w:val="00AB541A"/>
    <w:rsid w:val="00AB65C5"/>
    <w:rsid w:val="00AB6623"/>
    <w:rsid w:val="00AB7A6D"/>
    <w:rsid w:val="00AC09E9"/>
    <w:rsid w:val="00AC1266"/>
    <w:rsid w:val="00AC20FE"/>
    <w:rsid w:val="00AC4784"/>
    <w:rsid w:val="00AC4B96"/>
    <w:rsid w:val="00AC52AC"/>
    <w:rsid w:val="00AC758B"/>
    <w:rsid w:val="00AD1AFA"/>
    <w:rsid w:val="00AD2097"/>
    <w:rsid w:val="00AD22A1"/>
    <w:rsid w:val="00AD2DA9"/>
    <w:rsid w:val="00AD39E4"/>
    <w:rsid w:val="00AD4A1C"/>
    <w:rsid w:val="00AD4CA3"/>
    <w:rsid w:val="00AD54ED"/>
    <w:rsid w:val="00AD59DE"/>
    <w:rsid w:val="00AD5F4B"/>
    <w:rsid w:val="00AD6A1C"/>
    <w:rsid w:val="00AE0DFC"/>
    <w:rsid w:val="00AE1CF3"/>
    <w:rsid w:val="00AE2068"/>
    <w:rsid w:val="00AE2617"/>
    <w:rsid w:val="00AE2635"/>
    <w:rsid w:val="00AE3337"/>
    <w:rsid w:val="00AE3BF0"/>
    <w:rsid w:val="00AE5A75"/>
    <w:rsid w:val="00AF0529"/>
    <w:rsid w:val="00AF187A"/>
    <w:rsid w:val="00AF19C2"/>
    <w:rsid w:val="00AF2316"/>
    <w:rsid w:val="00AF4139"/>
    <w:rsid w:val="00AF4272"/>
    <w:rsid w:val="00AF48E4"/>
    <w:rsid w:val="00AF6D19"/>
    <w:rsid w:val="00AF79DD"/>
    <w:rsid w:val="00AF7A92"/>
    <w:rsid w:val="00B01E65"/>
    <w:rsid w:val="00B02B28"/>
    <w:rsid w:val="00B0301E"/>
    <w:rsid w:val="00B03317"/>
    <w:rsid w:val="00B07514"/>
    <w:rsid w:val="00B07698"/>
    <w:rsid w:val="00B102C9"/>
    <w:rsid w:val="00B10D60"/>
    <w:rsid w:val="00B1179C"/>
    <w:rsid w:val="00B11E3A"/>
    <w:rsid w:val="00B120C0"/>
    <w:rsid w:val="00B1267F"/>
    <w:rsid w:val="00B1464A"/>
    <w:rsid w:val="00B159C0"/>
    <w:rsid w:val="00B15B47"/>
    <w:rsid w:val="00B16665"/>
    <w:rsid w:val="00B167B1"/>
    <w:rsid w:val="00B16CD6"/>
    <w:rsid w:val="00B175A9"/>
    <w:rsid w:val="00B17C92"/>
    <w:rsid w:val="00B20319"/>
    <w:rsid w:val="00B217AC"/>
    <w:rsid w:val="00B22F28"/>
    <w:rsid w:val="00B230D2"/>
    <w:rsid w:val="00B239D6"/>
    <w:rsid w:val="00B23D88"/>
    <w:rsid w:val="00B24C90"/>
    <w:rsid w:val="00B2509C"/>
    <w:rsid w:val="00B261A8"/>
    <w:rsid w:val="00B30064"/>
    <w:rsid w:val="00B30346"/>
    <w:rsid w:val="00B306E3"/>
    <w:rsid w:val="00B30873"/>
    <w:rsid w:val="00B314A8"/>
    <w:rsid w:val="00B31538"/>
    <w:rsid w:val="00B317EA"/>
    <w:rsid w:val="00B33295"/>
    <w:rsid w:val="00B33353"/>
    <w:rsid w:val="00B33B1C"/>
    <w:rsid w:val="00B35E21"/>
    <w:rsid w:val="00B3644A"/>
    <w:rsid w:val="00B36B63"/>
    <w:rsid w:val="00B36C3D"/>
    <w:rsid w:val="00B371FE"/>
    <w:rsid w:val="00B37D38"/>
    <w:rsid w:val="00B42206"/>
    <w:rsid w:val="00B423B4"/>
    <w:rsid w:val="00B425DA"/>
    <w:rsid w:val="00B42B9F"/>
    <w:rsid w:val="00B441EB"/>
    <w:rsid w:val="00B442C3"/>
    <w:rsid w:val="00B44939"/>
    <w:rsid w:val="00B45484"/>
    <w:rsid w:val="00B4707B"/>
    <w:rsid w:val="00B476FA"/>
    <w:rsid w:val="00B478F4"/>
    <w:rsid w:val="00B504B5"/>
    <w:rsid w:val="00B5206F"/>
    <w:rsid w:val="00B5280A"/>
    <w:rsid w:val="00B531E7"/>
    <w:rsid w:val="00B537ED"/>
    <w:rsid w:val="00B53BCF"/>
    <w:rsid w:val="00B54BBC"/>
    <w:rsid w:val="00B554AA"/>
    <w:rsid w:val="00B561D1"/>
    <w:rsid w:val="00B57FC1"/>
    <w:rsid w:val="00B61EDC"/>
    <w:rsid w:val="00B63B3B"/>
    <w:rsid w:val="00B6449F"/>
    <w:rsid w:val="00B70198"/>
    <w:rsid w:val="00B70B21"/>
    <w:rsid w:val="00B72204"/>
    <w:rsid w:val="00B72E6F"/>
    <w:rsid w:val="00B72EC8"/>
    <w:rsid w:val="00B74033"/>
    <w:rsid w:val="00B744C0"/>
    <w:rsid w:val="00B74690"/>
    <w:rsid w:val="00B76B91"/>
    <w:rsid w:val="00B7796C"/>
    <w:rsid w:val="00B805DF"/>
    <w:rsid w:val="00B807CF"/>
    <w:rsid w:val="00B82394"/>
    <w:rsid w:val="00B833EB"/>
    <w:rsid w:val="00B84220"/>
    <w:rsid w:val="00B848F2"/>
    <w:rsid w:val="00B8634C"/>
    <w:rsid w:val="00B87922"/>
    <w:rsid w:val="00B87D0F"/>
    <w:rsid w:val="00B87DD9"/>
    <w:rsid w:val="00B90478"/>
    <w:rsid w:val="00B92506"/>
    <w:rsid w:val="00B934E2"/>
    <w:rsid w:val="00B9457D"/>
    <w:rsid w:val="00B953A3"/>
    <w:rsid w:val="00B95F95"/>
    <w:rsid w:val="00B96B28"/>
    <w:rsid w:val="00B96CCA"/>
    <w:rsid w:val="00B96DA3"/>
    <w:rsid w:val="00B97F34"/>
    <w:rsid w:val="00BA0A3A"/>
    <w:rsid w:val="00BA1411"/>
    <w:rsid w:val="00BA16DE"/>
    <w:rsid w:val="00BA2222"/>
    <w:rsid w:val="00BA2ED9"/>
    <w:rsid w:val="00BA325C"/>
    <w:rsid w:val="00BA372E"/>
    <w:rsid w:val="00BA6449"/>
    <w:rsid w:val="00BA7C91"/>
    <w:rsid w:val="00BA7F7A"/>
    <w:rsid w:val="00BB1BB8"/>
    <w:rsid w:val="00BB2B02"/>
    <w:rsid w:val="00BB4056"/>
    <w:rsid w:val="00BB4895"/>
    <w:rsid w:val="00BB48E8"/>
    <w:rsid w:val="00BB50CD"/>
    <w:rsid w:val="00BB5EFE"/>
    <w:rsid w:val="00BB6B3C"/>
    <w:rsid w:val="00BC0B5D"/>
    <w:rsid w:val="00BC0BE9"/>
    <w:rsid w:val="00BC2247"/>
    <w:rsid w:val="00BC34D8"/>
    <w:rsid w:val="00BC6B06"/>
    <w:rsid w:val="00BC6CFE"/>
    <w:rsid w:val="00BC6D39"/>
    <w:rsid w:val="00BC6E26"/>
    <w:rsid w:val="00BD0900"/>
    <w:rsid w:val="00BD4AC4"/>
    <w:rsid w:val="00BD4E56"/>
    <w:rsid w:val="00BD5807"/>
    <w:rsid w:val="00BD59C6"/>
    <w:rsid w:val="00BD62AD"/>
    <w:rsid w:val="00BD62BF"/>
    <w:rsid w:val="00BD65C5"/>
    <w:rsid w:val="00BD7C77"/>
    <w:rsid w:val="00BE0333"/>
    <w:rsid w:val="00BE12ED"/>
    <w:rsid w:val="00BE1514"/>
    <w:rsid w:val="00BE243C"/>
    <w:rsid w:val="00BE359D"/>
    <w:rsid w:val="00BE3D93"/>
    <w:rsid w:val="00BE4FCF"/>
    <w:rsid w:val="00BE58FA"/>
    <w:rsid w:val="00BE6F4E"/>
    <w:rsid w:val="00BF11B8"/>
    <w:rsid w:val="00BF1B37"/>
    <w:rsid w:val="00BF1D4C"/>
    <w:rsid w:val="00BF2214"/>
    <w:rsid w:val="00BF2434"/>
    <w:rsid w:val="00BF2FAB"/>
    <w:rsid w:val="00BF3C4B"/>
    <w:rsid w:val="00BF4128"/>
    <w:rsid w:val="00BF51F3"/>
    <w:rsid w:val="00BF5519"/>
    <w:rsid w:val="00BF675C"/>
    <w:rsid w:val="00BF7701"/>
    <w:rsid w:val="00BF78D1"/>
    <w:rsid w:val="00BF7C57"/>
    <w:rsid w:val="00C008A4"/>
    <w:rsid w:val="00C00B36"/>
    <w:rsid w:val="00C014BB"/>
    <w:rsid w:val="00C01752"/>
    <w:rsid w:val="00C02596"/>
    <w:rsid w:val="00C02CD1"/>
    <w:rsid w:val="00C04E28"/>
    <w:rsid w:val="00C051FC"/>
    <w:rsid w:val="00C05331"/>
    <w:rsid w:val="00C05971"/>
    <w:rsid w:val="00C05E89"/>
    <w:rsid w:val="00C06A88"/>
    <w:rsid w:val="00C07231"/>
    <w:rsid w:val="00C073A7"/>
    <w:rsid w:val="00C10B7D"/>
    <w:rsid w:val="00C1102D"/>
    <w:rsid w:val="00C13FD5"/>
    <w:rsid w:val="00C17CC9"/>
    <w:rsid w:val="00C206C5"/>
    <w:rsid w:val="00C21587"/>
    <w:rsid w:val="00C22940"/>
    <w:rsid w:val="00C23A50"/>
    <w:rsid w:val="00C23C02"/>
    <w:rsid w:val="00C23ED6"/>
    <w:rsid w:val="00C27C15"/>
    <w:rsid w:val="00C30A4B"/>
    <w:rsid w:val="00C3144A"/>
    <w:rsid w:val="00C31752"/>
    <w:rsid w:val="00C32581"/>
    <w:rsid w:val="00C33FF8"/>
    <w:rsid w:val="00C34714"/>
    <w:rsid w:val="00C34B9E"/>
    <w:rsid w:val="00C3686E"/>
    <w:rsid w:val="00C3729C"/>
    <w:rsid w:val="00C37681"/>
    <w:rsid w:val="00C421B4"/>
    <w:rsid w:val="00C42D9B"/>
    <w:rsid w:val="00C44AED"/>
    <w:rsid w:val="00C4578E"/>
    <w:rsid w:val="00C476E3"/>
    <w:rsid w:val="00C47896"/>
    <w:rsid w:val="00C504CA"/>
    <w:rsid w:val="00C50758"/>
    <w:rsid w:val="00C51106"/>
    <w:rsid w:val="00C51181"/>
    <w:rsid w:val="00C52CF3"/>
    <w:rsid w:val="00C53D35"/>
    <w:rsid w:val="00C5504E"/>
    <w:rsid w:val="00C5551A"/>
    <w:rsid w:val="00C55878"/>
    <w:rsid w:val="00C559A4"/>
    <w:rsid w:val="00C56C94"/>
    <w:rsid w:val="00C6026D"/>
    <w:rsid w:val="00C613C1"/>
    <w:rsid w:val="00C627E4"/>
    <w:rsid w:val="00C6526C"/>
    <w:rsid w:val="00C657E5"/>
    <w:rsid w:val="00C663C3"/>
    <w:rsid w:val="00C7269B"/>
    <w:rsid w:val="00C72740"/>
    <w:rsid w:val="00C731D0"/>
    <w:rsid w:val="00C73E0E"/>
    <w:rsid w:val="00C74FDC"/>
    <w:rsid w:val="00C7527B"/>
    <w:rsid w:val="00C765DD"/>
    <w:rsid w:val="00C77EE9"/>
    <w:rsid w:val="00C80C86"/>
    <w:rsid w:val="00C83B0B"/>
    <w:rsid w:val="00C83D73"/>
    <w:rsid w:val="00C845C7"/>
    <w:rsid w:val="00C84642"/>
    <w:rsid w:val="00C8539A"/>
    <w:rsid w:val="00C86E5B"/>
    <w:rsid w:val="00C901E1"/>
    <w:rsid w:val="00C91489"/>
    <w:rsid w:val="00C91A33"/>
    <w:rsid w:val="00C936FF"/>
    <w:rsid w:val="00C95074"/>
    <w:rsid w:val="00C9516F"/>
    <w:rsid w:val="00C95520"/>
    <w:rsid w:val="00C959EB"/>
    <w:rsid w:val="00C95CB3"/>
    <w:rsid w:val="00C95DEF"/>
    <w:rsid w:val="00C96C0E"/>
    <w:rsid w:val="00C96C77"/>
    <w:rsid w:val="00CA0CC7"/>
    <w:rsid w:val="00CA1620"/>
    <w:rsid w:val="00CA2DD1"/>
    <w:rsid w:val="00CA4D26"/>
    <w:rsid w:val="00CA501E"/>
    <w:rsid w:val="00CA6556"/>
    <w:rsid w:val="00CA67CA"/>
    <w:rsid w:val="00CA6DA9"/>
    <w:rsid w:val="00CB13A7"/>
    <w:rsid w:val="00CB2272"/>
    <w:rsid w:val="00CB26C5"/>
    <w:rsid w:val="00CB2A36"/>
    <w:rsid w:val="00CB33BA"/>
    <w:rsid w:val="00CB35A3"/>
    <w:rsid w:val="00CB369E"/>
    <w:rsid w:val="00CB50EF"/>
    <w:rsid w:val="00CB559D"/>
    <w:rsid w:val="00CB5EB1"/>
    <w:rsid w:val="00CB5F68"/>
    <w:rsid w:val="00CB643A"/>
    <w:rsid w:val="00CC0BCD"/>
    <w:rsid w:val="00CC0C67"/>
    <w:rsid w:val="00CC2A4D"/>
    <w:rsid w:val="00CC2A4E"/>
    <w:rsid w:val="00CC35E0"/>
    <w:rsid w:val="00CC3A39"/>
    <w:rsid w:val="00CC3CCB"/>
    <w:rsid w:val="00CC5FC8"/>
    <w:rsid w:val="00CC5FDA"/>
    <w:rsid w:val="00CC637C"/>
    <w:rsid w:val="00CC6D16"/>
    <w:rsid w:val="00CD0EA5"/>
    <w:rsid w:val="00CD30D7"/>
    <w:rsid w:val="00CD4C72"/>
    <w:rsid w:val="00CD6352"/>
    <w:rsid w:val="00CD7A3A"/>
    <w:rsid w:val="00CE0459"/>
    <w:rsid w:val="00CE1F13"/>
    <w:rsid w:val="00CE2A7A"/>
    <w:rsid w:val="00CE349F"/>
    <w:rsid w:val="00CE48FF"/>
    <w:rsid w:val="00CE5497"/>
    <w:rsid w:val="00CE5DC4"/>
    <w:rsid w:val="00CE6674"/>
    <w:rsid w:val="00CE6F46"/>
    <w:rsid w:val="00CE71F0"/>
    <w:rsid w:val="00CF0E30"/>
    <w:rsid w:val="00CF4836"/>
    <w:rsid w:val="00CF62A8"/>
    <w:rsid w:val="00CF668D"/>
    <w:rsid w:val="00CF7BB6"/>
    <w:rsid w:val="00D00488"/>
    <w:rsid w:val="00D00D16"/>
    <w:rsid w:val="00D02954"/>
    <w:rsid w:val="00D03C75"/>
    <w:rsid w:val="00D05941"/>
    <w:rsid w:val="00D060F1"/>
    <w:rsid w:val="00D0637E"/>
    <w:rsid w:val="00D069F9"/>
    <w:rsid w:val="00D07C76"/>
    <w:rsid w:val="00D1004E"/>
    <w:rsid w:val="00D1067B"/>
    <w:rsid w:val="00D11BDD"/>
    <w:rsid w:val="00D11DD7"/>
    <w:rsid w:val="00D13821"/>
    <w:rsid w:val="00D14642"/>
    <w:rsid w:val="00D1662B"/>
    <w:rsid w:val="00D16D73"/>
    <w:rsid w:val="00D2114D"/>
    <w:rsid w:val="00D237BD"/>
    <w:rsid w:val="00D24751"/>
    <w:rsid w:val="00D24984"/>
    <w:rsid w:val="00D25590"/>
    <w:rsid w:val="00D265D1"/>
    <w:rsid w:val="00D26748"/>
    <w:rsid w:val="00D27B58"/>
    <w:rsid w:val="00D27F35"/>
    <w:rsid w:val="00D32B4B"/>
    <w:rsid w:val="00D32C73"/>
    <w:rsid w:val="00D33BDC"/>
    <w:rsid w:val="00D34CA5"/>
    <w:rsid w:val="00D350B2"/>
    <w:rsid w:val="00D35BFF"/>
    <w:rsid w:val="00D36503"/>
    <w:rsid w:val="00D36A38"/>
    <w:rsid w:val="00D37587"/>
    <w:rsid w:val="00D37A18"/>
    <w:rsid w:val="00D37AC2"/>
    <w:rsid w:val="00D41D02"/>
    <w:rsid w:val="00D4209A"/>
    <w:rsid w:val="00D42634"/>
    <w:rsid w:val="00D43E10"/>
    <w:rsid w:val="00D44AAB"/>
    <w:rsid w:val="00D4536A"/>
    <w:rsid w:val="00D465EC"/>
    <w:rsid w:val="00D51249"/>
    <w:rsid w:val="00D520F9"/>
    <w:rsid w:val="00D53BAB"/>
    <w:rsid w:val="00D53E4A"/>
    <w:rsid w:val="00D54AB8"/>
    <w:rsid w:val="00D55B36"/>
    <w:rsid w:val="00D5665F"/>
    <w:rsid w:val="00D56F76"/>
    <w:rsid w:val="00D570CE"/>
    <w:rsid w:val="00D57546"/>
    <w:rsid w:val="00D579AA"/>
    <w:rsid w:val="00D60029"/>
    <w:rsid w:val="00D63885"/>
    <w:rsid w:val="00D63D49"/>
    <w:rsid w:val="00D63F85"/>
    <w:rsid w:val="00D66125"/>
    <w:rsid w:val="00D66C51"/>
    <w:rsid w:val="00D67A86"/>
    <w:rsid w:val="00D67C3D"/>
    <w:rsid w:val="00D70F91"/>
    <w:rsid w:val="00D73F70"/>
    <w:rsid w:val="00D76B56"/>
    <w:rsid w:val="00D76F2F"/>
    <w:rsid w:val="00D77DC6"/>
    <w:rsid w:val="00D80F47"/>
    <w:rsid w:val="00D8126E"/>
    <w:rsid w:val="00D81276"/>
    <w:rsid w:val="00D81BD2"/>
    <w:rsid w:val="00D81BE3"/>
    <w:rsid w:val="00D8310F"/>
    <w:rsid w:val="00D86AE1"/>
    <w:rsid w:val="00D878D0"/>
    <w:rsid w:val="00D87D9B"/>
    <w:rsid w:val="00D9134B"/>
    <w:rsid w:val="00D91CA0"/>
    <w:rsid w:val="00D92234"/>
    <w:rsid w:val="00D92B09"/>
    <w:rsid w:val="00D936A3"/>
    <w:rsid w:val="00D9397B"/>
    <w:rsid w:val="00D93E18"/>
    <w:rsid w:val="00D94167"/>
    <w:rsid w:val="00D94838"/>
    <w:rsid w:val="00D94902"/>
    <w:rsid w:val="00D966D6"/>
    <w:rsid w:val="00DA1032"/>
    <w:rsid w:val="00DA24F3"/>
    <w:rsid w:val="00DA4BA3"/>
    <w:rsid w:val="00DA6102"/>
    <w:rsid w:val="00DA7306"/>
    <w:rsid w:val="00DB0FA2"/>
    <w:rsid w:val="00DB12AF"/>
    <w:rsid w:val="00DB1A3A"/>
    <w:rsid w:val="00DB2059"/>
    <w:rsid w:val="00DB23BC"/>
    <w:rsid w:val="00DB3A0C"/>
    <w:rsid w:val="00DB5834"/>
    <w:rsid w:val="00DB630A"/>
    <w:rsid w:val="00DB642F"/>
    <w:rsid w:val="00DB6D00"/>
    <w:rsid w:val="00DB6EA1"/>
    <w:rsid w:val="00DB7DFA"/>
    <w:rsid w:val="00DC0205"/>
    <w:rsid w:val="00DC1613"/>
    <w:rsid w:val="00DC38BB"/>
    <w:rsid w:val="00DC404E"/>
    <w:rsid w:val="00DC53FF"/>
    <w:rsid w:val="00DC69A4"/>
    <w:rsid w:val="00DC7786"/>
    <w:rsid w:val="00DD1BC4"/>
    <w:rsid w:val="00DD1E89"/>
    <w:rsid w:val="00DD21AA"/>
    <w:rsid w:val="00DD48D7"/>
    <w:rsid w:val="00DD61A3"/>
    <w:rsid w:val="00DD6BB7"/>
    <w:rsid w:val="00DD6CCE"/>
    <w:rsid w:val="00DE1A6A"/>
    <w:rsid w:val="00DE1EEC"/>
    <w:rsid w:val="00DE2152"/>
    <w:rsid w:val="00DE33DA"/>
    <w:rsid w:val="00DE3523"/>
    <w:rsid w:val="00DE3A56"/>
    <w:rsid w:val="00DE3CC9"/>
    <w:rsid w:val="00DE4FFF"/>
    <w:rsid w:val="00DE77B7"/>
    <w:rsid w:val="00DE7FB3"/>
    <w:rsid w:val="00DF1976"/>
    <w:rsid w:val="00DF2D56"/>
    <w:rsid w:val="00DF2E62"/>
    <w:rsid w:val="00DF3797"/>
    <w:rsid w:val="00DF4DA7"/>
    <w:rsid w:val="00DF54FC"/>
    <w:rsid w:val="00DF73D6"/>
    <w:rsid w:val="00E00AF0"/>
    <w:rsid w:val="00E02B86"/>
    <w:rsid w:val="00E040CE"/>
    <w:rsid w:val="00E04768"/>
    <w:rsid w:val="00E0501D"/>
    <w:rsid w:val="00E0597B"/>
    <w:rsid w:val="00E1053E"/>
    <w:rsid w:val="00E11368"/>
    <w:rsid w:val="00E13F84"/>
    <w:rsid w:val="00E14C86"/>
    <w:rsid w:val="00E14E05"/>
    <w:rsid w:val="00E15F29"/>
    <w:rsid w:val="00E2051F"/>
    <w:rsid w:val="00E22134"/>
    <w:rsid w:val="00E225EA"/>
    <w:rsid w:val="00E22AF6"/>
    <w:rsid w:val="00E22B75"/>
    <w:rsid w:val="00E2428D"/>
    <w:rsid w:val="00E24639"/>
    <w:rsid w:val="00E24BC8"/>
    <w:rsid w:val="00E24D10"/>
    <w:rsid w:val="00E255F5"/>
    <w:rsid w:val="00E25DDC"/>
    <w:rsid w:val="00E30D6C"/>
    <w:rsid w:val="00E33488"/>
    <w:rsid w:val="00E33BAA"/>
    <w:rsid w:val="00E353DA"/>
    <w:rsid w:val="00E368CD"/>
    <w:rsid w:val="00E370F1"/>
    <w:rsid w:val="00E42AF6"/>
    <w:rsid w:val="00E43693"/>
    <w:rsid w:val="00E43783"/>
    <w:rsid w:val="00E44F18"/>
    <w:rsid w:val="00E45FBE"/>
    <w:rsid w:val="00E5059E"/>
    <w:rsid w:val="00E53F60"/>
    <w:rsid w:val="00E54182"/>
    <w:rsid w:val="00E576EC"/>
    <w:rsid w:val="00E60D7F"/>
    <w:rsid w:val="00E61B8F"/>
    <w:rsid w:val="00E62534"/>
    <w:rsid w:val="00E633EB"/>
    <w:rsid w:val="00E64384"/>
    <w:rsid w:val="00E7021B"/>
    <w:rsid w:val="00E70AB6"/>
    <w:rsid w:val="00E72647"/>
    <w:rsid w:val="00E7346F"/>
    <w:rsid w:val="00E73B5A"/>
    <w:rsid w:val="00E741A7"/>
    <w:rsid w:val="00E74AA0"/>
    <w:rsid w:val="00E74AC2"/>
    <w:rsid w:val="00E7687D"/>
    <w:rsid w:val="00E77BD5"/>
    <w:rsid w:val="00E81195"/>
    <w:rsid w:val="00E819DE"/>
    <w:rsid w:val="00E83FEA"/>
    <w:rsid w:val="00E84DDF"/>
    <w:rsid w:val="00E8789F"/>
    <w:rsid w:val="00E90B87"/>
    <w:rsid w:val="00E91C77"/>
    <w:rsid w:val="00E93B92"/>
    <w:rsid w:val="00E9499C"/>
    <w:rsid w:val="00E95EA9"/>
    <w:rsid w:val="00EA0358"/>
    <w:rsid w:val="00EA0AB6"/>
    <w:rsid w:val="00EA0BC3"/>
    <w:rsid w:val="00EA0D79"/>
    <w:rsid w:val="00EA1A2A"/>
    <w:rsid w:val="00EA2E96"/>
    <w:rsid w:val="00EA568E"/>
    <w:rsid w:val="00EA58AE"/>
    <w:rsid w:val="00EA66D5"/>
    <w:rsid w:val="00EA7DD3"/>
    <w:rsid w:val="00EA7FF4"/>
    <w:rsid w:val="00EB1D38"/>
    <w:rsid w:val="00EB29A0"/>
    <w:rsid w:val="00EB33C1"/>
    <w:rsid w:val="00EB46B8"/>
    <w:rsid w:val="00EB4729"/>
    <w:rsid w:val="00EB501C"/>
    <w:rsid w:val="00EB504D"/>
    <w:rsid w:val="00EB5CAB"/>
    <w:rsid w:val="00EB774B"/>
    <w:rsid w:val="00EB7F70"/>
    <w:rsid w:val="00EC0D28"/>
    <w:rsid w:val="00EC1126"/>
    <w:rsid w:val="00EC1196"/>
    <w:rsid w:val="00EC2CD2"/>
    <w:rsid w:val="00EC6A3A"/>
    <w:rsid w:val="00EC784D"/>
    <w:rsid w:val="00ED094A"/>
    <w:rsid w:val="00ED0F53"/>
    <w:rsid w:val="00ED3709"/>
    <w:rsid w:val="00ED3C1A"/>
    <w:rsid w:val="00ED5039"/>
    <w:rsid w:val="00ED5DA8"/>
    <w:rsid w:val="00ED6EB3"/>
    <w:rsid w:val="00ED71BA"/>
    <w:rsid w:val="00ED74E8"/>
    <w:rsid w:val="00EE0948"/>
    <w:rsid w:val="00EE0AD1"/>
    <w:rsid w:val="00EE33D4"/>
    <w:rsid w:val="00EE3BC5"/>
    <w:rsid w:val="00EE4C7D"/>
    <w:rsid w:val="00EE5AC2"/>
    <w:rsid w:val="00EE5EF8"/>
    <w:rsid w:val="00EE6134"/>
    <w:rsid w:val="00EE680F"/>
    <w:rsid w:val="00EE6B16"/>
    <w:rsid w:val="00EE781A"/>
    <w:rsid w:val="00EF0AF9"/>
    <w:rsid w:val="00EF0D64"/>
    <w:rsid w:val="00EF128D"/>
    <w:rsid w:val="00EF2B6A"/>
    <w:rsid w:val="00EF3529"/>
    <w:rsid w:val="00EF3B0A"/>
    <w:rsid w:val="00EF3E8C"/>
    <w:rsid w:val="00EF5F38"/>
    <w:rsid w:val="00F00660"/>
    <w:rsid w:val="00F01C8E"/>
    <w:rsid w:val="00F02B95"/>
    <w:rsid w:val="00F034BF"/>
    <w:rsid w:val="00F05F81"/>
    <w:rsid w:val="00F06DB4"/>
    <w:rsid w:val="00F07837"/>
    <w:rsid w:val="00F1015A"/>
    <w:rsid w:val="00F12794"/>
    <w:rsid w:val="00F132F4"/>
    <w:rsid w:val="00F1331D"/>
    <w:rsid w:val="00F139C5"/>
    <w:rsid w:val="00F1553A"/>
    <w:rsid w:val="00F15DD3"/>
    <w:rsid w:val="00F17B9B"/>
    <w:rsid w:val="00F22506"/>
    <w:rsid w:val="00F22865"/>
    <w:rsid w:val="00F22B33"/>
    <w:rsid w:val="00F23BD4"/>
    <w:rsid w:val="00F24016"/>
    <w:rsid w:val="00F24BE5"/>
    <w:rsid w:val="00F2500B"/>
    <w:rsid w:val="00F25893"/>
    <w:rsid w:val="00F260AD"/>
    <w:rsid w:val="00F269FA"/>
    <w:rsid w:val="00F277AB"/>
    <w:rsid w:val="00F31075"/>
    <w:rsid w:val="00F31689"/>
    <w:rsid w:val="00F31E69"/>
    <w:rsid w:val="00F33BA6"/>
    <w:rsid w:val="00F3432B"/>
    <w:rsid w:val="00F3471B"/>
    <w:rsid w:val="00F3523E"/>
    <w:rsid w:val="00F35B61"/>
    <w:rsid w:val="00F3644D"/>
    <w:rsid w:val="00F3650E"/>
    <w:rsid w:val="00F36AD9"/>
    <w:rsid w:val="00F3702A"/>
    <w:rsid w:val="00F3795B"/>
    <w:rsid w:val="00F379FD"/>
    <w:rsid w:val="00F40BE2"/>
    <w:rsid w:val="00F40CBD"/>
    <w:rsid w:val="00F41756"/>
    <w:rsid w:val="00F42EA9"/>
    <w:rsid w:val="00F4370C"/>
    <w:rsid w:val="00F47028"/>
    <w:rsid w:val="00F476F3"/>
    <w:rsid w:val="00F500A6"/>
    <w:rsid w:val="00F50E6A"/>
    <w:rsid w:val="00F51035"/>
    <w:rsid w:val="00F51D1A"/>
    <w:rsid w:val="00F545C5"/>
    <w:rsid w:val="00F550AB"/>
    <w:rsid w:val="00F56FDD"/>
    <w:rsid w:val="00F57C1C"/>
    <w:rsid w:val="00F6041A"/>
    <w:rsid w:val="00F62F6D"/>
    <w:rsid w:val="00F632C4"/>
    <w:rsid w:val="00F64065"/>
    <w:rsid w:val="00F6713F"/>
    <w:rsid w:val="00F676BE"/>
    <w:rsid w:val="00F70E8D"/>
    <w:rsid w:val="00F71DBD"/>
    <w:rsid w:val="00F724A8"/>
    <w:rsid w:val="00F73946"/>
    <w:rsid w:val="00F73DF1"/>
    <w:rsid w:val="00F740F5"/>
    <w:rsid w:val="00F74A82"/>
    <w:rsid w:val="00F74B87"/>
    <w:rsid w:val="00F753CB"/>
    <w:rsid w:val="00F761C2"/>
    <w:rsid w:val="00F76CC7"/>
    <w:rsid w:val="00F77C18"/>
    <w:rsid w:val="00F80EA8"/>
    <w:rsid w:val="00F81E76"/>
    <w:rsid w:val="00F82A46"/>
    <w:rsid w:val="00F82BE4"/>
    <w:rsid w:val="00F82E2B"/>
    <w:rsid w:val="00F8422E"/>
    <w:rsid w:val="00F84483"/>
    <w:rsid w:val="00F84FB0"/>
    <w:rsid w:val="00F86A01"/>
    <w:rsid w:val="00F86E5F"/>
    <w:rsid w:val="00F8789F"/>
    <w:rsid w:val="00F92049"/>
    <w:rsid w:val="00F93AF9"/>
    <w:rsid w:val="00F95606"/>
    <w:rsid w:val="00F96F40"/>
    <w:rsid w:val="00FA0DCC"/>
    <w:rsid w:val="00FA136F"/>
    <w:rsid w:val="00FA31C7"/>
    <w:rsid w:val="00FA343F"/>
    <w:rsid w:val="00FA34A9"/>
    <w:rsid w:val="00FA40A1"/>
    <w:rsid w:val="00FA4BAE"/>
    <w:rsid w:val="00FA5A58"/>
    <w:rsid w:val="00FA632E"/>
    <w:rsid w:val="00FA6F08"/>
    <w:rsid w:val="00FA79A0"/>
    <w:rsid w:val="00FB178D"/>
    <w:rsid w:val="00FB1BBF"/>
    <w:rsid w:val="00FB236C"/>
    <w:rsid w:val="00FB2920"/>
    <w:rsid w:val="00FB2B50"/>
    <w:rsid w:val="00FB5DB9"/>
    <w:rsid w:val="00FB736E"/>
    <w:rsid w:val="00FC2119"/>
    <w:rsid w:val="00FC2BA6"/>
    <w:rsid w:val="00FC3495"/>
    <w:rsid w:val="00FC4AB0"/>
    <w:rsid w:val="00FC4BEC"/>
    <w:rsid w:val="00FC4FAD"/>
    <w:rsid w:val="00FC5703"/>
    <w:rsid w:val="00FC6AB3"/>
    <w:rsid w:val="00FC7228"/>
    <w:rsid w:val="00FC75D0"/>
    <w:rsid w:val="00FC7922"/>
    <w:rsid w:val="00FC7DE5"/>
    <w:rsid w:val="00FD004B"/>
    <w:rsid w:val="00FD2239"/>
    <w:rsid w:val="00FD3BCA"/>
    <w:rsid w:val="00FD4731"/>
    <w:rsid w:val="00FD530E"/>
    <w:rsid w:val="00FD7A88"/>
    <w:rsid w:val="00FD7B28"/>
    <w:rsid w:val="00FE18C3"/>
    <w:rsid w:val="00FE1A1F"/>
    <w:rsid w:val="00FE2DB1"/>
    <w:rsid w:val="00FE3063"/>
    <w:rsid w:val="00FE40F1"/>
    <w:rsid w:val="00FE5811"/>
    <w:rsid w:val="00FE6179"/>
    <w:rsid w:val="00FE7407"/>
    <w:rsid w:val="00FF0FEB"/>
    <w:rsid w:val="00FF1B4B"/>
    <w:rsid w:val="00FF2E82"/>
    <w:rsid w:val="00FF2F80"/>
    <w:rsid w:val="00FF4CF0"/>
    <w:rsid w:val="00FF53FF"/>
    <w:rsid w:val="00FF6F3E"/>
    <w:rsid w:val="00FF72F9"/>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db035,#51b848"/>
    </o:shapedefaults>
    <o:shapelayout v:ext="edit">
      <o:idmap v:ext="edit" data="2"/>
    </o:shapelayout>
  </w:shapeDefaults>
  <w:decimalSymbol w:val="."/>
  <w:listSeparator w:val=","/>
  <w14:docId w14:val="46880B7A"/>
  <w15:docId w15:val="{40670E87-4FBB-4031-954A-CE659B7F3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DD3"/>
    <w:pPr>
      <w:spacing w:after="0" w:line="240" w:lineRule="auto"/>
    </w:pPr>
    <w:rPr>
      <w:rFonts w:ascii="Verdana" w:eastAsia="MS Mincho" w:hAnsi="Verdana" w:cs="Times New Roman"/>
    </w:rPr>
  </w:style>
  <w:style w:type="paragraph" w:styleId="Heading1">
    <w:name w:val="heading 1"/>
    <w:aliases w:val="CHAPTER TITLE"/>
    <w:basedOn w:val="ISH1"/>
    <w:next w:val="Normal"/>
    <w:link w:val="Heading1Char"/>
    <w:autoRedefine/>
    <w:uiPriority w:val="9"/>
    <w:qFormat/>
    <w:rsid w:val="00B953A3"/>
    <w:pPr>
      <w:keepLines/>
      <w:numPr>
        <w:numId w:val="94"/>
      </w:numPr>
      <w:pBdr>
        <w:bottom w:val="single" w:sz="12" w:space="1" w:color="0071BC"/>
      </w:pBdr>
      <w:spacing w:after="600"/>
      <w:outlineLvl w:val="0"/>
    </w:pPr>
    <w:rPr>
      <w:rFonts w:ascii="Arial Black" w:eastAsiaTheme="majorEastAsia" w:hAnsi="Arial Black" w:cs="Arial"/>
      <w:noProof w:val="0"/>
      <w:color w:val="0071BC"/>
      <w:sz w:val="32"/>
      <w:szCs w:val="32"/>
      <w:lang w:val="en-CA" w:eastAsia="en-US"/>
    </w:rPr>
  </w:style>
  <w:style w:type="paragraph" w:styleId="Heading2">
    <w:name w:val="heading 2"/>
    <w:basedOn w:val="ISH2"/>
    <w:next w:val="Normal"/>
    <w:link w:val="Heading2Char"/>
    <w:autoRedefine/>
    <w:uiPriority w:val="9"/>
    <w:unhideWhenUsed/>
    <w:qFormat/>
    <w:rsid w:val="0031409D"/>
    <w:pPr>
      <w:tabs>
        <w:tab w:val="left" w:pos="9360"/>
      </w:tabs>
      <w:spacing w:before="0" w:after="0"/>
      <w:outlineLvl w:val="1"/>
    </w:pPr>
    <w:rPr>
      <w:color w:val="404040" w:themeColor="text1" w:themeTint="BF"/>
      <w:sz w:val="28"/>
    </w:rPr>
  </w:style>
  <w:style w:type="paragraph" w:styleId="Heading3">
    <w:name w:val="heading 3"/>
    <w:basedOn w:val="ISH3"/>
    <w:next w:val="Normal"/>
    <w:link w:val="Heading3Char"/>
    <w:uiPriority w:val="9"/>
    <w:unhideWhenUsed/>
    <w:qFormat/>
    <w:rsid w:val="002E504C"/>
    <w:pPr>
      <w:tabs>
        <w:tab w:val="left" w:pos="9360"/>
      </w:tabs>
      <w:spacing w:before="0" w:after="0"/>
      <w:outlineLvl w:val="2"/>
    </w:pPr>
  </w:style>
  <w:style w:type="paragraph" w:styleId="Heading4">
    <w:name w:val="heading 4"/>
    <w:basedOn w:val="Normal"/>
    <w:next w:val="Normal"/>
    <w:link w:val="Heading4Char"/>
    <w:uiPriority w:val="9"/>
    <w:unhideWhenUsed/>
    <w:qFormat/>
    <w:rsid w:val="00B23D88"/>
    <w:pPr>
      <w:numPr>
        <w:ilvl w:val="3"/>
        <w:numId w:val="10"/>
      </w:num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23D88"/>
    <w:pPr>
      <w:numPr>
        <w:ilvl w:val="4"/>
        <w:numId w:val="10"/>
      </w:num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23D88"/>
    <w:pPr>
      <w:numPr>
        <w:ilvl w:val="5"/>
        <w:numId w:val="10"/>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B23D88"/>
    <w:pPr>
      <w:numPr>
        <w:ilvl w:val="6"/>
        <w:numId w:val="10"/>
      </w:num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23D88"/>
    <w:pPr>
      <w:numPr>
        <w:ilvl w:val="7"/>
        <w:numId w:val="10"/>
      </w:num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23D88"/>
    <w:pPr>
      <w:numPr>
        <w:ilvl w:val="8"/>
        <w:numId w:val="10"/>
      </w:num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basedOn w:val="DefaultParagraphFont"/>
    <w:link w:val="Heading1"/>
    <w:uiPriority w:val="9"/>
    <w:rsid w:val="00B953A3"/>
    <w:rPr>
      <w:rFonts w:ascii="Arial Black" w:eastAsiaTheme="majorEastAsia" w:hAnsi="Arial Black" w:cs="Arial"/>
      <w:b/>
      <w:color w:val="0071BC"/>
      <w:sz w:val="32"/>
      <w:szCs w:val="32"/>
      <w:lang w:val="en-CA"/>
    </w:rPr>
  </w:style>
  <w:style w:type="paragraph" w:styleId="FootnoteText">
    <w:name w:val="footnote text"/>
    <w:basedOn w:val="Normal"/>
    <w:link w:val="FootnoteTextChar"/>
    <w:rsid w:val="00FA40A1"/>
    <w:pPr>
      <w:suppressAutoHyphens/>
      <w:autoSpaceDE w:val="0"/>
      <w:autoSpaceDN w:val="0"/>
      <w:adjustRightInd w:val="0"/>
      <w:spacing w:after="200" w:line="276" w:lineRule="auto"/>
      <w:ind w:left="113" w:hanging="113"/>
    </w:pPr>
    <w:rPr>
      <w:rFonts w:ascii="Arial Narrow" w:eastAsiaTheme="minorEastAsia" w:hAnsi="Arial Narrow"/>
      <w:sz w:val="18"/>
      <w:szCs w:val="20"/>
      <w:lang w:val="en-GB"/>
    </w:rPr>
  </w:style>
  <w:style w:type="character" w:customStyle="1" w:styleId="FootnoteTextChar">
    <w:name w:val="Footnote Text Char"/>
    <w:basedOn w:val="DefaultParagraphFont"/>
    <w:link w:val="FootnoteText"/>
    <w:rsid w:val="00617208"/>
    <w:rPr>
      <w:rFonts w:ascii="Arial Narrow" w:eastAsiaTheme="minorEastAsia" w:hAnsi="Arial Narrow" w:cs="Times New Roman"/>
      <w:sz w:val="18"/>
      <w:szCs w:val="20"/>
      <w:lang w:val="en-GB"/>
    </w:rPr>
  </w:style>
  <w:style w:type="paragraph" w:styleId="CommentText">
    <w:name w:val="annotation text"/>
    <w:basedOn w:val="Normal"/>
    <w:link w:val="CommentTextChar"/>
    <w:uiPriority w:val="99"/>
    <w:unhideWhenUsed/>
    <w:rsid w:val="00617208"/>
    <w:rPr>
      <w:sz w:val="20"/>
      <w:szCs w:val="20"/>
      <w:lang w:eastAsia="ja-JP"/>
    </w:rPr>
  </w:style>
  <w:style w:type="character" w:customStyle="1" w:styleId="CommentTextChar">
    <w:name w:val="Comment Text Char"/>
    <w:basedOn w:val="DefaultParagraphFont"/>
    <w:link w:val="CommentText"/>
    <w:uiPriority w:val="99"/>
    <w:rsid w:val="00617208"/>
    <w:rPr>
      <w:rFonts w:ascii="Verdana" w:eastAsia="MS Mincho" w:hAnsi="Verdana" w:cs="Times New Roman"/>
      <w:sz w:val="20"/>
      <w:szCs w:val="20"/>
      <w:lang w:eastAsia="ja-JP"/>
    </w:rPr>
  </w:style>
  <w:style w:type="paragraph" w:styleId="Header">
    <w:name w:val="header"/>
    <w:aliases w:val="B&amp;B Header"/>
    <w:basedOn w:val="Normal"/>
    <w:link w:val="HeaderChar"/>
    <w:uiPriority w:val="99"/>
    <w:rsid w:val="00651D04"/>
    <w:pPr>
      <w:tabs>
        <w:tab w:val="center" w:pos="4320"/>
        <w:tab w:val="right" w:pos="8640"/>
      </w:tabs>
    </w:pPr>
  </w:style>
  <w:style w:type="character" w:customStyle="1" w:styleId="HeaderChar">
    <w:name w:val="Header Char"/>
    <w:aliases w:val="B&amp;B Header Char"/>
    <w:basedOn w:val="DefaultParagraphFont"/>
    <w:link w:val="Header"/>
    <w:uiPriority w:val="99"/>
    <w:rsid w:val="00651D04"/>
    <w:rPr>
      <w:rFonts w:ascii="Verdana" w:eastAsia="MS Mincho" w:hAnsi="Verdana" w:cs="Times New Roman"/>
    </w:rPr>
  </w:style>
  <w:style w:type="paragraph" w:styleId="Footer">
    <w:name w:val="footer"/>
    <w:aliases w:val="B&amp;B Footer"/>
    <w:basedOn w:val="Normal"/>
    <w:link w:val="FooterChar"/>
    <w:uiPriority w:val="99"/>
    <w:unhideWhenUsed/>
    <w:rsid w:val="00531EC5"/>
    <w:pPr>
      <w:tabs>
        <w:tab w:val="center" w:pos="4320"/>
        <w:tab w:val="right" w:pos="8640"/>
      </w:tabs>
    </w:pPr>
  </w:style>
  <w:style w:type="character" w:customStyle="1" w:styleId="FooterChar">
    <w:name w:val="Footer Char"/>
    <w:aliases w:val="B&amp;B Footer Char"/>
    <w:basedOn w:val="DefaultParagraphFont"/>
    <w:link w:val="Footer"/>
    <w:uiPriority w:val="99"/>
    <w:rsid w:val="00531EC5"/>
    <w:rPr>
      <w:rFonts w:ascii="Verdana" w:eastAsia="MS Mincho" w:hAnsi="Verdana" w:cs="Times New Roman"/>
    </w:rPr>
  </w:style>
  <w:style w:type="paragraph" w:styleId="Title">
    <w:name w:val="Title"/>
    <w:basedOn w:val="Normal"/>
    <w:link w:val="TitleChar"/>
    <w:uiPriority w:val="10"/>
    <w:qFormat/>
    <w:rsid w:val="0061720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617208"/>
    <w:rPr>
      <w:rFonts w:ascii="Arial" w:eastAsia="MS Mincho" w:hAnsi="Arial" w:cs="Arial"/>
      <w:b/>
      <w:bCs/>
      <w:kern w:val="28"/>
      <w:sz w:val="32"/>
      <w:szCs w:val="32"/>
    </w:rPr>
  </w:style>
  <w:style w:type="paragraph" w:styleId="Date">
    <w:name w:val="Date"/>
    <w:basedOn w:val="Normal"/>
    <w:next w:val="Normal"/>
    <w:link w:val="DateChar"/>
    <w:uiPriority w:val="99"/>
    <w:unhideWhenUsed/>
    <w:rsid w:val="00617208"/>
  </w:style>
  <w:style w:type="character" w:customStyle="1" w:styleId="DateChar">
    <w:name w:val="Date Char"/>
    <w:basedOn w:val="DefaultParagraphFont"/>
    <w:link w:val="Date"/>
    <w:uiPriority w:val="99"/>
    <w:rsid w:val="00617208"/>
    <w:rPr>
      <w:rFonts w:ascii="Verdana" w:eastAsia="MS Mincho" w:hAnsi="Verdana" w:cs="Times New Roman"/>
    </w:rPr>
  </w:style>
  <w:style w:type="paragraph" w:styleId="DocumentMap">
    <w:name w:val="Document Map"/>
    <w:basedOn w:val="Normal"/>
    <w:link w:val="DocumentMapChar"/>
    <w:uiPriority w:val="99"/>
    <w:unhideWhenUsed/>
    <w:rsid w:val="00617208"/>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617208"/>
    <w:rPr>
      <w:rFonts w:ascii="Tahoma" w:eastAsia="MS Mincho" w:hAnsi="Tahoma" w:cs="Tahoma"/>
      <w:shd w:val="clear" w:color="auto" w:fill="000080"/>
    </w:rPr>
  </w:style>
  <w:style w:type="paragraph" w:styleId="CommentSubject">
    <w:name w:val="annotation subject"/>
    <w:basedOn w:val="CommentText"/>
    <w:next w:val="CommentText"/>
    <w:link w:val="CommentSubjectChar"/>
    <w:uiPriority w:val="99"/>
    <w:unhideWhenUsed/>
    <w:rsid w:val="00617208"/>
    <w:rPr>
      <w:b/>
      <w:bCs/>
      <w:lang w:eastAsia="en-US"/>
    </w:rPr>
  </w:style>
  <w:style w:type="character" w:customStyle="1" w:styleId="CommentSubjectChar">
    <w:name w:val="Comment Subject Char"/>
    <w:basedOn w:val="CommentTextChar"/>
    <w:link w:val="CommentSubject"/>
    <w:uiPriority w:val="99"/>
    <w:rsid w:val="00617208"/>
    <w:rPr>
      <w:rFonts w:ascii="Verdana" w:eastAsia="MS Mincho" w:hAnsi="Verdana" w:cs="Times New Roman"/>
      <w:b/>
      <w:bCs/>
      <w:sz w:val="20"/>
      <w:szCs w:val="20"/>
      <w:lang w:eastAsia="ja-JP"/>
    </w:rPr>
  </w:style>
  <w:style w:type="paragraph" w:styleId="BalloonText">
    <w:name w:val="Balloon Text"/>
    <w:basedOn w:val="Normal"/>
    <w:link w:val="BalloonTextChar"/>
    <w:uiPriority w:val="99"/>
    <w:unhideWhenUsed/>
    <w:rsid w:val="00617208"/>
    <w:rPr>
      <w:rFonts w:ascii="Tahoma" w:hAnsi="Tahoma" w:cs="Tahoma"/>
      <w:sz w:val="16"/>
      <w:szCs w:val="16"/>
    </w:rPr>
  </w:style>
  <w:style w:type="character" w:customStyle="1" w:styleId="BalloonTextChar">
    <w:name w:val="Balloon Text Char"/>
    <w:basedOn w:val="DefaultParagraphFont"/>
    <w:link w:val="BalloonText"/>
    <w:uiPriority w:val="99"/>
    <w:rsid w:val="00617208"/>
    <w:rPr>
      <w:rFonts w:ascii="Tahoma" w:eastAsia="MS Mincho" w:hAnsi="Tahoma" w:cs="Tahoma"/>
      <w:sz w:val="16"/>
      <w:szCs w:val="16"/>
    </w:rPr>
  </w:style>
  <w:style w:type="paragraph" w:styleId="ListParagraph">
    <w:name w:val="List Paragraph"/>
    <w:basedOn w:val="Normal"/>
    <w:uiPriority w:val="1"/>
    <w:qFormat/>
    <w:rsid w:val="00617208"/>
    <w:pPr>
      <w:ind w:left="720"/>
    </w:pPr>
  </w:style>
  <w:style w:type="paragraph" w:styleId="Quote">
    <w:name w:val="Quote"/>
    <w:aliases w:val="ADAMS Quote"/>
    <w:basedOn w:val="Normal"/>
    <w:next w:val="Normal"/>
    <w:link w:val="QuoteChar"/>
    <w:uiPriority w:val="29"/>
    <w:qFormat/>
    <w:rsid w:val="00E7021B"/>
    <w:pPr>
      <w:pBdr>
        <w:top w:val="single" w:sz="24" w:space="12" w:color="2DB035"/>
        <w:bottom w:val="single" w:sz="24" w:space="12" w:color="2DB035"/>
      </w:pBdr>
      <w:spacing w:before="120" w:after="240" w:line="276" w:lineRule="auto"/>
      <w:ind w:left="720" w:right="720"/>
    </w:pPr>
    <w:rPr>
      <w:rFonts w:ascii="Arial" w:hAnsi="Arial" w:cs="Arial"/>
      <w:iCs/>
      <w:color w:val="000000"/>
      <w:lang w:eastAsia="ja-JP"/>
    </w:rPr>
  </w:style>
  <w:style w:type="character" w:customStyle="1" w:styleId="QuoteChar">
    <w:name w:val="Quote Char"/>
    <w:aliases w:val="ADAMS Quote Char"/>
    <w:basedOn w:val="DefaultParagraphFont"/>
    <w:link w:val="Quote"/>
    <w:uiPriority w:val="29"/>
    <w:rsid w:val="00E7021B"/>
    <w:rPr>
      <w:rFonts w:ascii="Arial" w:eastAsia="MS Mincho" w:hAnsi="Arial" w:cs="Arial"/>
      <w:iCs/>
      <w:color w:val="000000"/>
      <w:lang w:eastAsia="ja-JP"/>
    </w:rPr>
  </w:style>
  <w:style w:type="paragraph" w:customStyle="1" w:styleId="TitleWADASH">
    <w:name w:val="Title WADA S&amp;H"/>
    <w:basedOn w:val="Title"/>
    <w:rsid w:val="00617208"/>
    <w:rPr>
      <w:b w:val="0"/>
      <w:smallCaps/>
    </w:rPr>
  </w:style>
  <w:style w:type="character" w:styleId="FootnoteReference">
    <w:name w:val="footnote reference"/>
    <w:unhideWhenUsed/>
    <w:rsid w:val="00617208"/>
    <w:rPr>
      <w:vertAlign w:val="superscript"/>
    </w:rPr>
  </w:style>
  <w:style w:type="character" w:styleId="CommentReference">
    <w:name w:val="annotation reference"/>
    <w:uiPriority w:val="99"/>
    <w:unhideWhenUsed/>
    <w:rsid w:val="00617208"/>
    <w:rPr>
      <w:sz w:val="16"/>
      <w:szCs w:val="16"/>
    </w:rPr>
  </w:style>
  <w:style w:type="character" w:customStyle="1" w:styleId="DeltaViewInsertion">
    <w:name w:val="DeltaView Insertion"/>
    <w:uiPriority w:val="99"/>
    <w:rsid w:val="00617208"/>
    <w:rPr>
      <w:color w:val="0000FF"/>
      <w:spacing w:val="0"/>
      <w:u w:val="double"/>
    </w:rPr>
  </w:style>
  <w:style w:type="paragraph" w:customStyle="1" w:styleId="ISHeader">
    <w:name w:val="IS Header"/>
    <w:basedOn w:val="Normal"/>
    <w:qFormat/>
    <w:rsid w:val="00651D04"/>
    <w:pPr>
      <w:pBdr>
        <w:bottom w:val="single" w:sz="12" w:space="1" w:color="auto"/>
      </w:pBdr>
      <w:tabs>
        <w:tab w:val="left" w:pos="6667"/>
        <w:tab w:val="right" w:pos="9360"/>
      </w:tabs>
      <w:suppressAutoHyphens/>
      <w:jc w:val="right"/>
    </w:pPr>
    <w:rPr>
      <w:rFonts w:ascii="Arial" w:eastAsia="Calibri" w:hAnsi="Arial"/>
      <w:b/>
      <w:color w:val="51B848"/>
      <w:sz w:val="20"/>
      <w:lang w:val="en-CA" w:eastAsia="zh-CN"/>
    </w:rPr>
  </w:style>
  <w:style w:type="paragraph" w:customStyle="1" w:styleId="ISCover3">
    <w:name w:val="IS Cover 3"/>
    <w:basedOn w:val="Normal"/>
    <w:autoRedefine/>
    <w:qFormat/>
    <w:rsid w:val="00C504CA"/>
    <w:pPr>
      <w:autoSpaceDE w:val="0"/>
      <w:autoSpaceDN w:val="0"/>
      <w:adjustRightInd w:val="0"/>
      <w:spacing w:before="120"/>
      <w:jc w:val="center"/>
    </w:pPr>
    <w:rPr>
      <w:rFonts w:ascii="Arial" w:eastAsiaTheme="minorEastAsia" w:hAnsi="Arial" w:cs="Verdana"/>
      <w:b/>
      <w:sz w:val="32"/>
    </w:rPr>
  </w:style>
  <w:style w:type="paragraph" w:customStyle="1" w:styleId="ISCover1">
    <w:name w:val="IS Cover 1"/>
    <w:basedOn w:val="Normal"/>
    <w:qFormat/>
    <w:rsid w:val="00621AAD"/>
    <w:pPr>
      <w:keepNext/>
      <w:tabs>
        <w:tab w:val="right" w:pos="-3690"/>
      </w:tabs>
      <w:suppressAutoHyphens/>
      <w:spacing w:before="120" w:after="180"/>
      <w:ind w:left="1260"/>
      <w:jc w:val="both"/>
    </w:pPr>
    <w:rPr>
      <w:rFonts w:ascii="Arial" w:eastAsia="Times New Roman" w:hAnsi="Arial" w:cs="Verdana"/>
      <w:noProof/>
      <w:color w:val="51B848"/>
      <w:sz w:val="40"/>
      <w:szCs w:val="71"/>
      <w:lang w:val="en-GB"/>
    </w:rPr>
  </w:style>
  <w:style w:type="paragraph" w:customStyle="1" w:styleId="ISCover2">
    <w:name w:val="IS Cover 2"/>
    <w:basedOn w:val="Normal"/>
    <w:autoRedefine/>
    <w:qFormat/>
    <w:rsid w:val="00D80F47"/>
    <w:pPr>
      <w:autoSpaceDE w:val="0"/>
      <w:autoSpaceDN w:val="0"/>
      <w:adjustRightInd w:val="0"/>
      <w:jc w:val="center"/>
    </w:pPr>
    <w:rPr>
      <w:rFonts w:eastAsiaTheme="minorEastAsia" w:cs="Verdana"/>
      <w:b/>
      <w:color w:val="C00000"/>
      <w:sz w:val="44"/>
      <w:szCs w:val="44"/>
    </w:rPr>
  </w:style>
  <w:style w:type="paragraph" w:customStyle="1" w:styleId="ISFooter">
    <w:name w:val="IS Footer"/>
    <w:basedOn w:val="Normal"/>
    <w:qFormat/>
    <w:rsid w:val="00531EC5"/>
    <w:pPr>
      <w:tabs>
        <w:tab w:val="right" w:pos="9360"/>
      </w:tabs>
      <w:suppressAutoHyphens/>
      <w:jc w:val="right"/>
    </w:pPr>
    <w:rPr>
      <w:rFonts w:ascii="Arial" w:eastAsia="Calibri" w:hAnsi="Arial" w:cs="Arial"/>
      <w:b/>
      <w:sz w:val="20"/>
      <w:szCs w:val="24"/>
      <w:lang w:val="en-CA" w:eastAsia="zh-CN"/>
    </w:rPr>
  </w:style>
  <w:style w:type="paragraph" w:customStyle="1" w:styleId="ISH1">
    <w:name w:val="IS H1"/>
    <w:next w:val="ISH2"/>
    <w:qFormat/>
    <w:rsid w:val="00621AAD"/>
    <w:pPr>
      <w:keepNext/>
      <w:spacing w:after="120"/>
    </w:pPr>
    <w:rPr>
      <w:rFonts w:ascii="Arial" w:eastAsia="PMingLiU" w:hAnsi="Arial" w:cs="Verdana"/>
      <w:b/>
      <w:noProof/>
      <w:sz w:val="36"/>
      <w:szCs w:val="28"/>
      <w:lang w:eastAsia="zh-CN"/>
    </w:rPr>
  </w:style>
  <w:style w:type="paragraph" w:customStyle="1" w:styleId="ISH2">
    <w:name w:val="IS H2"/>
    <w:basedOn w:val="ISH1"/>
    <w:next w:val="ISText"/>
    <w:qFormat/>
    <w:rsid w:val="00621AAD"/>
    <w:pPr>
      <w:numPr>
        <w:ilvl w:val="1"/>
        <w:numId w:val="9"/>
      </w:numPr>
      <w:spacing w:before="280"/>
    </w:pPr>
    <w:rPr>
      <w:sz w:val="32"/>
    </w:rPr>
  </w:style>
  <w:style w:type="paragraph" w:customStyle="1" w:styleId="ISH3">
    <w:name w:val="IS H3"/>
    <w:next w:val="ISText"/>
    <w:qFormat/>
    <w:rsid w:val="00621AAD"/>
    <w:pPr>
      <w:keepNext/>
      <w:numPr>
        <w:ilvl w:val="2"/>
        <w:numId w:val="9"/>
      </w:numPr>
      <w:tabs>
        <w:tab w:val="left" w:pos="1440"/>
      </w:tabs>
      <w:spacing w:before="240" w:after="120"/>
    </w:pPr>
    <w:rPr>
      <w:rFonts w:ascii="Arial" w:eastAsia="Times New Roman" w:hAnsi="Arial" w:cs="Verdana"/>
      <w:b/>
      <w:bCs/>
      <w:iCs/>
      <w:sz w:val="28"/>
      <w:szCs w:val="28"/>
      <w:lang w:eastAsia="zh-CN"/>
    </w:rPr>
  </w:style>
  <w:style w:type="paragraph" w:customStyle="1" w:styleId="ISTableBullets">
    <w:name w:val="IS Table Bullets"/>
    <w:basedOn w:val="ListParagraph"/>
    <w:qFormat/>
    <w:rsid w:val="00FF6F3E"/>
    <w:pPr>
      <w:numPr>
        <w:numId w:val="11"/>
      </w:numPr>
      <w:spacing w:before="60"/>
      <w:contextualSpacing/>
    </w:pPr>
    <w:rPr>
      <w:sz w:val="18"/>
      <w:szCs w:val="18"/>
    </w:rPr>
  </w:style>
  <w:style w:type="paragraph" w:customStyle="1" w:styleId="ISListA">
    <w:name w:val="IS List A"/>
    <w:qFormat/>
    <w:rsid w:val="00AD1AFA"/>
    <w:pPr>
      <w:numPr>
        <w:numId w:val="5"/>
      </w:numPr>
      <w:spacing w:before="120" w:after="120"/>
    </w:pPr>
    <w:rPr>
      <w:rFonts w:ascii="Verdana" w:eastAsia="Calibri" w:hAnsi="Verdana" w:cs="Verdana"/>
      <w:noProof/>
      <w:lang w:val="en-CA" w:eastAsia="en-CA"/>
    </w:rPr>
  </w:style>
  <w:style w:type="paragraph" w:customStyle="1" w:styleId="ISListN">
    <w:name w:val="IS List N"/>
    <w:basedOn w:val="Normal"/>
    <w:qFormat/>
    <w:rsid w:val="00AD1AFA"/>
    <w:pPr>
      <w:numPr>
        <w:numId w:val="8"/>
      </w:numPr>
      <w:suppressAutoHyphens/>
      <w:spacing w:before="120" w:after="120" w:line="276" w:lineRule="auto"/>
      <w:jc w:val="both"/>
    </w:pPr>
    <w:rPr>
      <w:rFonts w:eastAsia="Calibri" w:cs="Verdana"/>
      <w:noProof/>
      <w:lang w:val="en-CA" w:eastAsia="en-CA"/>
    </w:rPr>
  </w:style>
  <w:style w:type="paragraph" w:customStyle="1" w:styleId="ISListB">
    <w:name w:val="IS List B"/>
    <w:uiPriority w:val="99"/>
    <w:qFormat/>
    <w:rsid w:val="00AD1AFA"/>
    <w:pPr>
      <w:numPr>
        <w:numId w:val="7"/>
      </w:numPr>
      <w:tabs>
        <w:tab w:val="left" w:pos="720"/>
      </w:tabs>
      <w:spacing w:before="120" w:after="120"/>
    </w:pPr>
    <w:rPr>
      <w:rFonts w:ascii="Verdana" w:eastAsia="Calibri" w:hAnsi="Verdana" w:cs="Verdana"/>
      <w:noProof/>
      <w:lang w:val="en-CA" w:eastAsia="en-CA"/>
    </w:rPr>
  </w:style>
  <w:style w:type="paragraph" w:customStyle="1" w:styleId="ISText">
    <w:name w:val="IS Text"/>
    <w:basedOn w:val="Normal"/>
    <w:qFormat/>
    <w:rsid w:val="00531EC5"/>
    <w:pPr>
      <w:suppressAutoHyphens/>
      <w:spacing w:before="120" w:after="120" w:line="276" w:lineRule="auto"/>
      <w:jc w:val="both"/>
    </w:pPr>
    <w:rPr>
      <w:rFonts w:eastAsia="PMingLiU" w:cs="Verdana"/>
      <w:noProof/>
      <w:w w:val="0"/>
      <w:szCs w:val="20"/>
      <w:lang w:val="en-GB" w:eastAsia="en-CA"/>
    </w:rPr>
  </w:style>
  <w:style w:type="paragraph" w:customStyle="1" w:styleId="ISTable">
    <w:name w:val="IS Table"/>
    <w:basedOn w:val="ISText"/>
    <w:autoRedefine/>
    <w:qFormat/>
    <w:rsid w:val="00154BB4"/>
    <w:pPr>
      <w:spacing w:line="240" w:lineRule="auto"/>
    </w:pPr>
    <w:rPr>
      <w:sz w:val="18"/>
    </w:rPr>
  </w:style>
  <w:style w:type="paragraph" w:customStyle="1" w:styleId="ISTableHeader">
    <w:name w:val="IS Table Header"/>
    <w:basedOn w:val="Normal"/>
    <w:qFormat/>
    <w:rsid w:val="00154BB4"/>
    <w:pPr>
      <w:suppressLineNumbers/>
      <w:suppressAutoHyphens/>
      <w:spacing w:after="240"/>
    </w:pPr>
    <w:rPr>
      <w:rFonts w:ascii="Arial Bold" w:eastAsia="Calibri" w:hAnsi="Arial Bold"/>
      <w:bCs/>
      <w:sz w:val="28"/>
      <w:lang w:val="en-CA" w:eastAsia="zh-CN"/>
    </w:rPr>
  </w:style>
  <w:style w:type="paragraph" w:customStyle="1" w:styleId="ISHeading">
    <w:name w:val="IS Heading"/>
    <w:basedOn w:val="ISH1"/>
    <w:next w:val="ISH1"/>
    <w:qFormat/>
    <w:rsid w:val="00FF6F3E"/>
  </w:style>
  <w:style w:type="paragraph" w:customStyle="1" w:styleId="ISTOCHeader">
    <w:name w:val="IS TOC Header"/>
    <w:basedOn w:val="TOCHeading"/>
    <w:qFormat/>
    <w:rsid w:val="006B6443"/>
    <w:pPr>
      <w:suppressAutoHyphens/>
      <w:spacing w:after="240"/>
    </w:pPr>
    <w:rPr>
      <w:rFonts w:ascii="Arial Bold" w:eastAsia="Calibri" w:hAnsi="Arial Bold"/>
      <w:bCs w:val="0"/>
      <w:sz w:val="32"/>
      <w:szCs w:val="28"/>
    </w:rPr>
  </w:style>
  <w:style w:type="paragraph" w:styleId="TOCHeading">
    <w:name w:val="TOC Heading"/>
    <w:basedOn w:val="Heading1"/>
    <w:next w:val="Normal"/>
    <w:uiPriority w:val="39"/>
    <w:unhideWhenUsed/>
    <w:qFormat/>
    <w:rsid w:val="00154BB4"/>
    <w:pPr>
      <w:outlineLvl w:val="9"/>
    </w:pPr>
    <w:rPr>
      <w:rFonts w:eastAsia="MS Mincho" w:cs="Times New Roman"/>
      <w:b w:val="0"/>
      <w:bCs/>
      <w:sz w:val="22"/>
      <w:szCs w:val="22"/>
    </w:rPr>
  </w:style>
  <w:style w:type="character" w:styleId="Hyperlink">
    <w:name w:val="Hyperlink"/>
    <w:basedOn w:val="DefaultParagraphFont"/>
    <w:uiPriority w:val="99"/>
    <w:rsid w:val="000042DB"/>
    <w:rPr>
      <w:color w:val="0000FF"/>
      <w:u w:val="single"/>
    </w:rPr>
  </w:style>
  <w:style w:type="paragraph" w:customStyle="1" w:styleId="ISNote">
    <w:name w:val="IS Note"/>
    <w:basedOn w:val="Normal"/>
    <w:qFormat/>
    <w:rsid w:val="00CC3CCB"/>
    <w:pPr>
      <w:tabs>
        <w:tab w:val="left" w:pos="720"/>
      </w:tabs>
      <w:suppressAutoHyphens/>
      <w:spacing w:line="300" w:lineRule="auto"/>
      <w:ind w:left="720" w:hanging="180"/>
    </w:pPr>
    <w:rPr>
      <w:rFonts w:ascii="Arial" w:eastAsia="Calibri" w:hAnsi="Arial" w:cs="Arial"/>
      <w:sz w:val="20"/>
      <w:lang w:val="en-CA" w:eastAsia="zh-CN"/>
    </w:rPr>
  </w:style>
  <w:style w:type="paragraph" w:styleId="TOC1">
    <w:name w:val="toc 1"/>
    <w:basedOn w:val="Normal"/>
    <w:next w:val="Normal"/>
    <w:autoRedefine/>
    <w:uiPriority w:val="39"/>
    <w:rsid w:val="00EE680F"/>
    <w:pPr>
      <w:keepNext/>
      <w:tabs>
        <w:tab w:val="left" w:pos="634"/>
        <w:tab w:val="right" w:leader="dot" w:pos="9350"/>
      </w:tabs>
      <w:suppressAutoHyphens/>
      <w:autoSpaceDE w:val="0"/>
      <w:autoSpaceDN w:val="0"/>
      <w:adjustRightInd w:val="0"/>
      <w:spacing w:before="120" w:line="276" w:lineRule="auto"/>
    </w:pPr>
    <w:rPr>
      <w:rFonts w:ascii="Arial" w:eastAsiaTheme="minorEastAsia" w:hAnsi="Arial"/>
      <w:b/>
      <w:noProof/>
      <w:sz w:val="24"/>
      <w:szCs w:val="24"/>
      <w:lang w:val="en-GB"/>
    </w:rPr>
  </w:style>
  <w:style w:type="paragraph" w:styleId="TOC2">
    <w:name w:val="toc 2"/>
    <w:basedOn w:val="Normal"/>
    <w:next w:val="Normal"/>
    <w:autoRedefine/>
    <w:uiPriority w:val="39"/>
    <w:rsid w:val="00621AAD"/>
    <w:pPr>
      <w:tabs>
        <w:tab w:val="left" w:pos="630"/>
        <w:tab w:val="right" w:leader="dot" w:pos="9350"/>
      </w:tabs>
      <w:suppressAutoHyphens/>
      <w:autoSpaceDE w:val="0"/>
      <w:autoSpaceDN w:val="0"/>
      <w:adjustRightInd w:val="0"/>
      <w:spacing w:before="120" w:after="120" w:line="276" w:lineRule="auto"/>
    </w:pPr>
    <w:rPr>
      <w:rFonts w:ascii="Arial" w:eastAsiaTheme="minorEastAsia" w:hAnsi="Arial"/>
      <w:noProof/>
      <w:color w:val="000000"/>
      <w:lang w:val="en-GB"/>
    </w:rPr>
  </w:style>
  <w:style w:type="paragraph" w:styleId="TOC3">
    <w:name w:val="toc 3"/>
    <w:basedOn w:val="TOC2"/>
    <w:next w:val="Normal"/>
    <w:autoRedefine/>
    <w:uiPriority w:val="39"/>
    <w:rsid w:val="005A11A5"/>
    <w:pPr>
      <w:tabs>
        <w:tab w:val="clear" w:pos="630"/>
        <w:tab w:val="clear" w:pos="9350"/>
        <w:tab w:val="left" w:pos="634"/>
        <w:tab w:val="left" w:pos="1440"/>
        <w:tab w:val="right" w:leader="dot" w:pos="9346"/>
      </w:tabs>
      <w:spacing w:after="0"/>
      <w:ind w:left="634"/>
    </w:pPr>
    <w:rPr>
      <w:rFonts w:ascii="Arial Bold" w:hAnsi="Arial Bold" w:cs="Arial"/>
      <w:color w:val="0071BC"/>
    </w:rPr>
  </w:style>
  <w:style w:type="character" w:customStyle="1" w:styleId="Heading2Char">
    <w:name w:val="Heading 2 Char"/>
    <w:basedOn w:val="DefaultParagraphFont"/>
    <w:link w:val="Heading2"/>
    <w:uiPriority w:val="9"/>
    <w:rsid w:val="0031409D"/>
    <w:rPr>
      <w:rFonts w:ascii="Arial" w:eastAsia="PMingLiU" w:hAnsi="Arial" w:cs="Verdana"/>
      <w:b/>
      <w:noProof/>
      <w:color w:val="404040" w:themeColor="text1" w:themeTint="BF"/>
      <w:sz w:val="28"/>
      <w:szCs w:val="28"/>
      <w:lang w:eastAsia="zh-CN"/>
    </w:rPr>
  </w:style>
  <w:style w:type="character" w:customStyle="1" w:styleId="Heading3Char">
    <w:name w:val="Heading 3 Char"/>
    <w:basedOn w:val="DefaultParagraphFont"/>
    <w:link w:val="Heading3"/>
    <w:uiPriority w:val="9"/>
    <w:rsid w:val="002E504C"/>
    <w:rPr>
      <w:rFonts w:ascii="Arial" w:eastAsia="Times New Roman" w:hAnsi="Arial" w:cs="Verdana"/>
      <w:b/>
      <w:bCs/>
      <w:iCs/>
      <w:sz w:val="28"/>
      <w:szCs w:val="28"/>
      <w:lang w:eastAsia="zh-CN"/>
    </w:rPr>
  </w:style>
  <w:style w:type="character" w:customStyle="1" w:styleId="Heading4Char">
    <w:name w:val="Heading 4 Char"/>
    <w:basedOn w:val="DefaultParagraphFont"/>
    <w:link w:val="Heading4"/>
    <w:uiPriority w:val="9"/>
    <w:rsid w:val="00B23D8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23D8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B23D8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B23D8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B23D8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B23D88"/>
    <w:rPr>
      <w:rFonts w:asciiTheme="majorHAnsi" w:eastAsiaTheme="majorEastAsia" w:hAnsiTheme="majorHAnsi" w:cstheme="majorBidi"/>
      <w:i/>
      <w:iCs/>
      <w:spacing w:val="5"/>
      <w:sz w:val="20"/>
      <w:szCs w:val="20"/>
    </w:rPr>
  </w:style>
  <w:style w:type="paragraph" w:styleId="BodyText">
    <w:name w:val="Body Text"/>
    <w:aliases w:val="b0"/>
    <w:basedOn w:val="Normal"/>
    <w:link w:val="BodyTextChar"/>
    <w:rsid w:val="00B23D88"/>
    <w:pPr>
      <w:spacing w:after="120" w:line="276" w:lineRule="auto"/>
    </w:pPr>
    <w:rPr>
      <w:rFonts w:asciiTheme="minorHAnsi" w:eastAsiaTheme="minorEastAsia" w:hAnsiTheme="minorHAnsi" w:cstheme="minorBidi"/>
    </w:rPr>
  </w:style>
  <w:style w:type="character" w:customStyle="1" w:styleId="BodyTextChar">
    <w:name w:val="Body Text Char"/>
    <w:aliases w:val="b0 Char"/>
    <w:basedOn w:val="DefaultParagraphFont"/>
    <w:link w:val="BodyText"/>
    <w:rsid w:val="00B23D88"/>
    <w:rPr>
      <w:rFonts w:eastAsiaTheme="minorEastAsia"/>
    </w:rPr>
  </w:style>
  <w:style w:type="paragraph" w:styleId="NormalWeb">
    <w:name w:val="Normal (Web)"/>
    <w:basedOn w:val="Normal"/>
    <w:uiPriority w:val="99"/>
    <w:rsid w:val="00B23D88"/>
    <w:pPr>
      <w:spacing w:before="100" w:beforeAutospacing="1" w:after="100" w:afterAutospacing="1" w:line="276" w:lineRule="auto"/>
    </w:pPr>
    <w:rPr>
      <w:rFonts w:asciiTheme="minorHAnsi" w:eastAsiaTheme="minorEastAsia" w:hAnsiTheme="minorHAnsi" w:cstheme="minorBidi"/>
      <w:lang w:val="en-GB" w:eastAsia="en-GB"/>
    </w:rPr>
  </w:style>
  <w:style w:type="paragraph" w:customStyle="1" w:styleId="ISTableHeading">
    <w:name w:val="IS Table Heading"/>
    <w:basedOn w:val="Normal"/>
    <w:qFormat/>
    <w:rsid w:val="00FF6F3E"/>
    <w:pPr>
      <w:suppressLineNumbers/>
      <w:suppressAutoHyphens/>
      <w:spacing w:after="240"/>
    </w:pPr>
    <w:rPr>
      <w:rFonts w:ascii="Arial Bold" w:eastAsia="Calibri" w:hAnsi="Arial Bold"/>
      <w:bCs/>
      <w:sz w:val="28"/>
      <w:lang w:val="en-CA" w:eastAsia="zh-CN"/>
    </w:rPr>
  </w:style>
  <w:style w:type="character" w:customStyle="1" w:styleId="msoins0">
    <w:name w:val="msoins"/>
    <w:rsid w:val="00FF6F3E"/>
    <w:rPr>
      <w:u w:val="single"/>
    </w:rPr>
  </w:style>
  <w:style w:type="paragraph" w:customStyle="1" w:styleId="ISAppendix1">
    <w:name w:val="IS Appendix 1"/>
    <w:next w:val="ISText"/>
    <w:qFormat/>
    <w:rsid w:val="00621AAD"/>
    <w:pPr>
      <w:keepNext/>
      <w:tabs>
        <w:tab w:val="left" w:pos="1800"/>
      </w:tabs>
      <w:suppressAutoHyphens/>
      <w:autoSpaceDE w:val="0"/>
      <w:autoSpaceDN w:val="0"/>
      <w:adjustRightInd w:val="0"/>
      <w:spacing w:before="120" w:after="120"/>
      <w:ind w:left="1800" w:hanging="1800"/>
    </w:pPr>
    <w:rPr>
      <w:rFonts w:ascii="Arial" w:eastAsiaTheme="majorEastAsia" w:hAnsi="Arial" w:cs="Times New Roman"/>
      <w:b/>
      <w:sz w:val="36"/>
      <w:lang w:val="en-CA"/>
    </w:rPr>
  </w:style>
  <w:style w:type="paragraph" w:customStyle="1" w:styleId="ISListAA">
    <w:name w:val="IS List AA"/>
    <w:qFormat/>
    <w:rsid w:val="00FF6F3E"/>
    <w:pPr>
      <w:tabs>
        <w:tab w:val="left" w:pos="1800"/>
      </w:tabs>
      <w:spacing w:before="120" w:after="120"/>
      <w:ind w:left="1800" w:hanging="360"/>
    </w:pPr>
    <w:rPr>
      <w:rFonts w:ascii="Verdana" w:eastAsia="PMingLiU" w:hAnsi="Verdana" w:cs="Verdana"/>
      <w:iCs/>
      <w:noProof/>
      <w:lang w:val="en-GB" w:eastAsia="en-CA"/>
    </w:rPr>
  </w:style>
  <w:style w:type="character" w:styleId="PageNumber">
    <w:name w:val="page number"/>
    <w:basedOn w:val="DefaultParagraphFont"/>
    <w:uiPriority w:val="99"/>
    <w:rsid w:val="00B23D88"/>
  </w:style>
  <w:style w:type="character" w:styleId="FollowedHyperlink">
    <w:name w:val="FollowedHyperlink"/>
    <w:basedOn w:val="DefaultParagraphFont"/>
    <w:uiPriority w:val="99"/>
    <w:rsid w:val="00B23D88"/>
    <w:rPr>
      <w:rFonts w:cs="Times New Roman"/>
      <w:color w:val="800080"/>
      <w:u w:val="single"/>
    </w:rPr>
  </w:style>
  <w:style w:type="paragraph" w:styleId="List">
    <w:name w:val="List"/>
    <w:basedOn w:val="Normal"/>
    <w:uiPriority w:val="99"/>
    <w:rsid w:val="00B23D88"/>
    <w:pPr>
      <w:suppressAutoHyphens/>
      <w:autoSpaceDE w:val="0"/>
      <w:autoSpaceDN w:val="0"/>
      <w:adjustRightInd w:val="0"/>
      <w:jc w:val="both"/>
    </w:pPr>
    <w:rPr>
      <w:rFonts w:ascii="Times New Roman" w:eastAsiaTheme="minorEastAsia" w:hAnsi="Times New Roman" w:cs="Tahoma"/>
      <w:sz w:val="24"/>
      <w:szCs w:val="24"/>
      <w:lang w:val="en-GB"/>
    </w:rPr>
  </w:style>
  <w:style w:type="paragraph" w:styleId="ListBullet5">
    <w:name w:val="List Bullet 5"/>
    <w:basedOn w:val="Normal"/>
    <w:autoRedefine/>
    <w:uiPriority w:val="99"/>
    <w:rsid w:val="00AD1AFA"/>
    <w:pPr>
      <w:widowControl w:val="0"/>
      <w:numPr>
        <w:numId w:val="1"/>
      </w:numPr>
      <w:suppressAutoHyphens/>
      <w:autoSpaceDE w:val="0"/>
      <w:autoSpaceDN w:val="0"/>
      <w:adjustRightInd w:val="0"/>
      <w:spacing w:after="200" w:line="276" w:lineRule="auto"/>
    </w:pPr>
    <w:rPr>
      <w:rFonts w:ascii="Times New Roman" w:eastAsiaTheme="minorEastAsia" w:hAnsi="Times New Roman"/>
      <w:sz w:val="24"/>
      <w:lang w:val="en-GB"/>
    </w:rPr>
  </w:style>
  <w:style w:type="paragraph" w:styleId="Subtitle">
    <w:name w:val="Subtitle"/>
    <w:basedOn w:val="Normal"/>
    <w:next w:val="Normal"/>
    <w:link w:val="SubtitleChar"/>
    <w:uiPriority w:val="11"/>
    <w:qFormat/>
    <w:rsid w:val="00B23D88"/>
    <w:pPr>
      <w:suppressAutoHyphens/>
      <w:autoSpaceDE w:val="0"/>
      <w:autoSpaceDN w:val="0"/>
      <w:adjustRightInd w:val="0"/>
      <w:spacing w:after="600" w:line="276" w:lineRule="auto"/>
    </w:pPr>
    <w:rPr>
      <w:rFonts w:eastAsiaTheme="minorEastAsia"/>
      <w:i/>
      <w:spacing w:val="13"/>
      <w:sz w:val="24"/>
      <w:szCs w:val="24"/>
      <w:lang w:val="en-GB"/>
    </w:rPr>
  </w:style>
  <w:style w:type="character" w:customStyle="1" w:styleId="SubtitleChar">
    <w:name w:val="Subtitle Char"/>
    <w:basedOn w:val="DefaultParagraphFont"/>
    <w:link w:val="Subtitle"/>
    <w:uiPriority w:val="11"/>
    <w:rsid w:val="00B23D88"/>
    <w:rPr>
      <w:rFonts w:ascii="Verdana" w:eastAsiaTheme="minorEastAsia" w:hAnsi="Verdana" w:cs="Times New Roman"/>
      <w:i/>
      <w:spacing w:val="13"/>
      <w:sz w:val="24"/>
      <w:szCs w:val="24"/>
      <w:lang w:val="en-GB"/>
    </w:rPr>
  </w:style>
  <w:style w:type="paragraph" w:styleId="PlainText">
    <w:name w:val="Plain Text"/>
    <w:basedOn w:val="Normal"/>
    <w:link w:val="PlainTextChar"/>
    <w:uiPriority w:val="99"/>
    <w:rsid w:val="00B23D88"/>
    <w:pPr>
      <w:suppressAutoHyphens/>
      <w:autoSpaceDE w:val="0"/>
      <w:autoSpaceDN w:val="0"/>
      <w:adjustRightInd w:val="0"/>
      <w:spacing w:after="200" w:line="276" w:lineRule="auto"/>
    </w:pPr>
    <w:rPr>
      <w:rFonts w:ascii="Consolas" w:eastAsia="Times New Roman" w:hAnsi="Consolas"/>
      <w:sz w:val="21"/>
      <w:szCs w:val="21"/>
      <w:lang w:val="en-CA"/>
    </w:rPr>
  </w:style>
  <w:style w:type="character" w:customStyle="1" w:styleId="PlainTextChar">
    <w:name w:val="Plain Text Char"/>
    <w:basedOn w:val="DefaultParagraphFont"/>
    <w:link w:val="PlainText"/>
    <w:uiPriority w:val="99"/>
    <w:rsid w:val="00B23D88"/>
    <w:rPr>
      <w:rFonts w:ascii="Consolas" w:eastAsia="Times New Roman" w:hAnsi="Consolas" w:cs="Times New Roman"/>
      <w:sz w:val="21"/>
      <w:szCs w:val="21"/>
      <w:lang w:val="en-CA"/>
    </w:rPr>
  </w:style>
  <w:style w:type="paragraph" w:styleId="NoSpacing">
    <w:name w:val="No Spacing"/>
    <w:basedOn w:val="Normal"/>
    <w:link w:val="NoSpacingChar"/>
    <w:uiPriority w:val="1"/>
    <w:qFormat/>
    <w:rsid w:val="00B23D88"/>
    <w:pPr>
      <w:suppressAutoHyphens/>
      <w:autoSpaceDE w:val="0"/>
      <w:autoSpaceDN w:val="0"/>
      <w:adjustRightInd w:val="0"/>
    </w:pPr>
    <w:rPr>
      <w:rFonts w:eastAsiaTheme="minorEastAsia"/>
      <w:lang w:val="en-GB"/>
    </w:rPr>
  </w:style>
  <w:style w:type="paragraph" w:customStyle="1" w:styleId="Level2">
    <w:name w:val="Level 2"/>
    <w:basedOn w:val="Normal"/>
    <w:rsid w:val="00AD1AFA"/>
    <w:pPr>
      <w:numPr>
        <w:ilvl w:val="1"/>
        <w:numId w:val="2"/>
      </w:numPr>
      <w:suppressAutoHyphens/>
      <w:autoSpaceDE w:val="0"/>
      <w:autoSpaceDN w:val="0"/>
      <w:adjustRightInd w:val="0"/>
      <w:spacing w:after="260" w:line="260" w:lineRule="atLeast"/>
      <w:jc w:val="both"/>
      <w:outlineLvl w:val="1"/>
    </w:pPr>
    <w:rPr>
      <w:rFonts w:eastAsiaTheme="minorEastAsia"/>
      <w:sz w:val="21"/>
      <w:lang w:val="en-GB"/>
    </w:rPr>
  </w:style>
  <w:style w:type="paragraph" w:customStyle="1" w:styleId="Level3">
    <w:name w:val="Level 3"/>
    <w:basedOn w:val="Normal"/>
    <w:rsid w:val="00AD1AFA"/>
    <w:pPr>
      <w:numPr>
        <w:ilvl w:val="2"/>
        <w:numId w:val="2"/>
      </w:numPr>
      <w:suppressAutoHyphens/>
      <w:autoSpaceDE w:val="0"/>
      <w:autoSpaceDN w:val="0"/>
      <w:adjustRightInd w:val="0"/>
      <w:spacing w:after="260" w:line="260" w:lineRule="atLeast"/>
      <w:jc w:val="both"/>
      <w:outlineLvl w:val="2"/>
    </w:pPr>
    <w:rPr>
      <w:rFonts w:eastAsiaTheme="minorEastAsia"/>
      <w:sz w:val="21"/>
      <w:lang w:val="en-GB"/>
    </w:rPr>
  </w:style>
  <w:style w:type="paragraph" w:customStyle="1" w:styleId="Level4">
    <w:name w:val="Level 4"/>
    <w:basedOn w:val="Normal"/>
    <w:rsid w:val="00AD1AFA"/>
    <w:pPr>
      <w:numPr>
        <w:ilvl w:val="3"/>
        <w:numId w:val="2"/>
      </w:numPr>
      <w:suppressAutoHyphens/>
      <w:autoSpaceDE w:val="0"/>
      <w:autoSpaceDN w:val="0"/>
      <w:adjustRightInd w:val="0"/>
      <w:spacing w:after="260" w:line="260" w:lineRule="atLeast"/>
      <w:jc w:val="both"/>
      <w:outlineLvl w:val="3"/>
    </w:pPr>
    <w:rPr>
      <w:rFonts w:eastAsiaTheme="minorEastAsia"/>
      <w:sz w:val="21"/>
      <w:lang w:val="en-GB"/>
    </w:rPr>
  </w:style>
  <w:style w:type="paragraph" w:customStyle="1" w:styleId="Level5">
    <w:name w:val="Level 5"/>
    <w:basedOn w:val="Normal"/>
    <w:rsid w:val="00AD1AFA"/>
    <w:pPr>
      <w:numPr>
        <w:ilvl w:val="4"/>
        <w:numId w:val="2"/>
      </w:numPr>
      <w:suppressAutoHyphens/>
      <w:autoSpaceDE w:val="0"/>
      <w:autoSpaceDN w:val="0"/>
      <w:adjustRightInd w:val="0"/>
      <w:spacing w:after="260" w:line="260" w:lineRule="atLeast"/>
      <w:jc w:val="both"/>
      <w:outlineLvl w:val="4"/>
    </w:pPr>
    <w:rPr>
      <w:rFonts w:eastAsiaTheme="minorEastAsia"/>
      <w:sz w:val="21"/>
      <w:lang w:val="en-GB"/>
    </w:rPr>
  </w:style>
  <w:style w:type="paragraph" w:customStyle="1" w:styleId="Level6">
    <w:name w:val="Level 6"/>
    <w:basedOn w:val="Normal"/>
    <w:rsid w:val="00AD1AFA"/>
    <w:pPr>
      <w:numPr>
        <w:ilvl w:val="5"/>
        <w:numId w:val="2"/>
      </w:numPr>
      <w:suppressAutoHyphens/>
      <w:autoSpaceDE w:val="0"/>
      <w:autoSpaceDN w:val="0"/>
      <w:adjustRightInd w:val="0"/>
      <w:spacing w:after="260" w:line="260" w:lineRule="atLeast"/>
      <w:jc w:val="both"/>
      <w:outlineLvl w:val="5"/>
    </w:pPr>
    <w:rPr>
      <w:rFonts w:eastAsiaTheme="minorEastAsia"/>
      <w:sz w:val="21"/>
      <w:lang w:val="en-GB"/>
    </w:rPr>
  </w:style>
  <w:style w:type="paragraph" w:customStyle="1" w:styleId="Terms">
    <w:name w:val="Term(s)"/>
    <w:basedOn w:val="Normal"/>
    <w:next w:val="Normal"/>
    <w:rsid w:val="00B23D88"/>
    <w:pPr>
      <w:keepNext/>
      <w:suppressAutoHyphens/>
      <w:autoSpaceDE w:val="0"/>
      <w:autoSpaceDN w:val="0"/>
      <w:adjustRightInd w:val="0"/>
      <w:spacing w:after="200" w:line="228" w:lineRule="auto"/>
    </w:pPr>
    <w:rPr>
      <w:rFonts w:eastAsiaTheme="minorEastAsia"/>
      <w:b/>
      <w:sz w:val="20"/>
      <w:szCs w:val="20"/>
      <w:lang w:val="en-GB"/>
    </w:rPr>
  </w:style>
  <w:style w:type="paragraph" w:customStyle="1" w:styleId="TermNum">
    <w:name w:val="TermNum"/>
    <w:basedOn w:val="Normal"/>
    <w:next w:val="Terms"/>
    <w:rsid w:val="00B23D88"/>
    <w:pPr>
      <w:keepNext/>
      <w:suppressAutoHyphens/>
      <w:autoSpaceDE w:val="0"/>
      <w:autoSpaceDN w:val="0"/>
      <w:adjustRightInd w:val="0"/>
      <w:spacing w:after="200" w:line="228" w:lineRule="auto"/>
      <w:jc w:val="both"/>
    </w:pPr>
    <w:rPr>
      <w:rFonts w:eastAsiaTheme="minorEastAsia"/>
      <w:b/>
      <w:sz w:val="20"/>
      <w:szCs w:val="20"/>
      <w:lang w:val="en-GB"/>
    </w:rPr>
  </w:style>
  <w:style w:type="paragraph" w:customStyle="1" w:styleId="Note">
    <w:name w:val="Note"/>
    <w:basedOn w:val="Normal"/>
    <w:next w:val="Normal"/>
    <w:rsid w:val="00B23D88"/>
    <w:pPr>
      <w:tabs>
        <w:tab w:val="left" w:pos="960"/>
      </w:tabs>
      <w:suppressAutoHyphens/>
      <w:autoSpaceDE w:val="0"/>
      <w:autoSpaceDN w:val="0"/>
      <w:adjustRightInd w:val="0"/>
      <w:spacing w:after="240" w:line="206" w:lineRule="auto"/>
      <w:jc w:val="both"/>
    </w:pPr>
    <w:rPr>
      <w:rFonts w:eastAsiaTheme="minorEastAsia"/>
      <w:sz w:val="18"/>
      <w:szCs w:val="20"/>
      <w:lang w:val="en-GB"/>
    </w:rPr>
  </w:style>
  <w:style w:type="paragraph" w:customStyle="1" w:styleId="Level1">
    <w:name w:val="Level 1"/>
    <w:basedOn w:val="Normal"/>
    <w:rsid w:val="00AD1AFA"/>
    <w:pPr>
      <w:numPr>
        <w:numId w:val="3"/>
      </w:numPr>
      <w:suppressAutoHyphens/>
      <w:autoSpaceDE w:val="0"/>
      <w:autoSpaceDN w:val="0"/>
      <w:adjustRightInd w:val="0"/>
      <w:spacing w:after="260" w:line="260" w:lineRule="atLeast"/>
      <w:jc w:val="both"/>
      <w:outlineLvl w:val="0"/>
    </w:pPr>
    <w:rPr>
      <w:rFonts w:eastAsiaTheme="minorEastAsia"/>
      <w:sz w:val="21"/>
      <w:lang w:val="en-GB"/>
    </w:rPr>
  </w:style>
  <w:style w:type="paragraph" w:customStyle="1" w:styleId="Annexpar">
    <w:name w:val="Annex par#"/>
    <w:basedOn w:val="Normal"/>
    <w:rsid w:val="00C13FD5"/>
    <w:pPr>
      <w:tabs>
        <w:tab w:val="left" w:pos="680"/>
        <w:tab w:val="left" w:pos="3240"/>
      </w:tabs>
      <w:spacing w:line="228" w:lineRule="auto"/>
      <w:ind w:left="3240"/>
      <w:jc w:val="both"/>
    </w:pPr>
  </w:style>
  <w:style w:type="paragraph" w:customStyle="1" w:styleId="ISSubhead">
    <w:name w:val="IS Subhead"/>
    <w:basedOn w:val="Normal"/>
    <w:next w:val="ISText"/>
    <w:qFormat/>
    <w:rsid w:val="00621AAD"/>
    <w:pPr>
      <w:keepNext/>
      <w:suppressLineNumbers/>
      <w:suppressAutoHyphens/>
      <w:spacing w:before="240" w:line="276" w:lineRule="auto"/>
    </w:pPr>
    <w:rPr>
      <w:rFonts w:eastAsia="PMingLiU" w:cs="Verdana"/>
      <w:b/>
      <w:noProof/>
      <w:color w:val="51B848"/>
      <w:w w:val="0"/>
      <w:lang w:val="en-GB" w:eastAsia="en-CA"/>
    </w:rPr>
  </w:style>
  <w:style w:type="paragraph" w:customStyle="1" w:styleId="TOCADAMS">
    <w:name w:val="TOC ADAMS"/>
    <w:basedOn w:val="Normal"/>
    <w:autoRedefine/>
    <w:qFormat/>
    <w:rsid w:val="00B23D88"/>
    <w:pPr>
      <w:tabs>
        <w:tab w:val="left" w:pos="634"/>
        <w:tab w:val="left" w:pos="720"/>
        <w:tab w:val="right" w:leader="dot" w:pos="9000"/>
        <w:tab w:val="right" w:leader="dot" w:pos="9350"/>
      </w:tabs>
      <w:suppressAutoHyphens/>
      <w:autoSpaceDE w:val="0"/>
      <w:autoSpaceDN w:val="0"/>
      <w:adjustRightInd w:val="0"/>
      <w:spacing w:before="120" w:line="276" w:lineRule="auto"/>
    </w:pPr>
    <w:rPr>
      <w:rFonts w:ascii="Arial" w:eastAsiaTheme="minorEastAsia" w:hAnsi="Arial"/>
      <w:bCs/>
      <w:noProof/>
      <w:sz w:val="24"/>
      <w:szCs w:val="24"/>
      <w:lang w:val="en-GB"/>
    </w:rPr>
  </w:style>
  <w:style w:type="paragraph" w:styleId="Revision">
    <w:name w:val="Revision"/>
    <w:hidden/>
    <w:uiPriority w:val="99"/>
    <w:rsid w:val="00B23D88"/>
    <w:pPr>
      <w:spacing w:after="0" w:line="240" w:lineRule="auto"/>
    </w:pPr>
    <w:rPr>
      <w:rFonts w:ascii="Verdana" w:eastAsiaTheme="minorEastAsia" w:hAnsi="Verdana" w:cs="Times New Roman"/>
      <w:lang w:val="en-GB"/>
    </w:rPr>
  </w:style>
  <w:style w:type="paragraph" w:styleId="ListNumber">
    <w:name w:val="List Number"/>
    <w:basedOn w:val="Normal"/>
    <w:rsid w:val="00AD1AFA"/>
    <w:pPr>
      <w:numPr>
        <w:numId w:val="4"/>
      </w:numPr>
      <w:suppressAutoHyphens/>
      <w:autoSpaceDE w:val="0"/>
      <w:autoSpaceDN w:val="0"/>
      <w:adjustRightInd w:val="0"/>
      <w:spacing w:after="200" w:line="276" w:lineRule="auto"/>
      <w:contextualSpacing/>
    </w:pPr>
    <w:rPr>
      <w:rFonts w:eastAsiaTheme="minorEastAsia"/>
      <w:lang w:val="en-GB"/>
    </w:rPr>
  </w:style>
  <w:style w:type="paragraph" w:customStyle="1" w:styleId="DateRef">
    <w:name w:val="DateRef"/>
    <w:basedOn w:val="Normal"/>
    <w:rsid w:val="00B23D88"/>
    <w:pPr>
      <w:suppressAutoHyphens/>
      <w:ind w:left="5387"/>
      <w:jc w:val="both"/>
    </w:pPr>
    <w:rPr>
      <w:rFonts w:ascii="Arial" w:eastAsia="Times New Roman" w:hAnsi="Arial" w:cs="Calibri"/>
      <w:szCs w:val="24"/>
      <w:lang w:val="fr-CH" w:eastAsia="ar-SA"/>
    </w:rPr>
  </w:style>
  <w:style w:type="paragraph" w:customStyle="1" w:styleId="FM07corps">
    <w:name w:val="FM.07corps§"/>
    <w:basedOn w:val="Normal"/>
    <w:rsid w:val="00B23D88"/>
    <w:pPr>
      <w:suppressAutoHyphens/>
      <w:spacing w:line="280" w:lineRule="exact"/>
      <w:jc w:val="both"/>
    </w:pPr>
    <w:rPr>
      <w:rFonts w:ascii="Arial" w:eastAsia="Times New Roman" w:hAnsi="Arial" w:cs="Calibri"/>
      <w:sz w:val="21"/>
      <w:szCs w:val="20"/>
      <w:lang w:val="fr-FR" w:eastAsia="ar-SA"/>
    </w:rPr>
  </w:style>
  <w:style w:type="paragraph" w:customStyle="1" w:styleId="Style1">
    <w:name w:val="Style1"/>
    <w:basedOn w:val="ISH1"/>
    <w:next w:val="ISText"/>
    <w:autoRedefine/>
    <w:qFormat/>
    <w:rsid w:val="00B23D88"/>
    <w:pPr>
      <w:tabs>
        <w:tab w:val="num" w:pos="936"/>
      </w:tabs>
      <w:ind w:left="936" w:hanging="936"/>
    </w:pPr>
  </w:style>
  <w:style w:type="character" w:customStyle="1" w:styleId="DeltaViewMoveDestination">
    <w:name w:val="DeltaView Move Destination"/>
    <w:uiPriority w:val="99"/>
    <w:rsid w:val="00B23D88"/>
    <w:rPr>
      <w:color w:val="00C000"/>
      <w:u w:val="double"/>
    </w:rPr>
  </w:style>
  <w:style w:type="paragraph" w:styleId="TOC4">
    <w:name w:val="toc 4"/>
    <w:basedOn w:val="Normal"/>
    <w:next w:val="Normal"/>
    <w:autoRedefine/>
    <w:uiPriority w:val="39"/>
    <w:unhideWhenUsed/>
    <w:rsid w:val="00B23D88"/>
    <w:pPr>
      <w:spacing w:after="100"/>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B23D88"/>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B23D88"/>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B23D88"/>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B23D88"/>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B23D88"/>
    <w:pPr>
      <w:spacing w:after="100"/>
      <w:ind w:left="1920"/>
    </w:pPr>
    <w:rPr>
      <w:rFonts w:asciiTheme="minorHAnsi" w:eastAsiaTheme="minorEastAsia" w:hAnsiTheme="minorHAnsi" w:cstheme="minorBidi"/>
      <w:sz w:val="24"/>
      <w:szCs w:val="24"/>
    </w:rPr>
  </w:style>
  <w:style w:type="paragraph" w:customStyle="1" w:styleId="TitleDoc">
    <w:name w:val="Title Doc"/>
    <w:aliases w:val="d0"/>
    <w:basedOn w:val="Normal"/>
    <w:next w:val="BodyText"/>
    <w:uiPriority w:val="99"/>
    <w:rsid w:val="00B23D88"/>
    <w:pPr>
      <w:keepNext/>
      <w:spacing w:after="480"/>
      <w:jc w:val="center"/>
    </w:pPr>
    <w:rPr>
      <w:rFonts w:ascii="Times New Roman" w:eastAsia="PMingLiU" w:hAnsi="Times New Roman"/>
      <w:b/>
      <w:caps/>
      <w:sz w:val="24"/>
      <w:szCs w:val="24"/>
    </w:rPr>
  </w:style>
  <w:style w:type="paragraph" w:customStyle="1" w:styleId="Exhibit2">
    <w:name w:val="Exhibit 2"/>
    <w:aliases w:val="e2"/>
    <w:basedOn w:val="Normal"/>
    <w:uiPriority w:val="99"/>
    <w:rsid w:val="00B23D88"/>
    <w:pPr>
      <w:tabs>
        <w:tab w:val="num" w:pos="720"/>
        <w:tab w:val="num" w:pos="1440"/>
      </w:tabs>
      <w:spacing w:after="240"/>
      <w:ind w:left="1440" w:hanging="720"/>
      <w:jc w:val="both"/>
    </w:pPr>
    <w:rPr>
      <w:rFonts w:ascii="Times New Roman" w:eastAsia="PMingLiU" w:hAnsi="Times New Roman"/>
      <w:sz w:val="24"/>
      <w:szCs w:val="24"/>
    </w:rPr>
  </w:style>
  <w:style w:type="paragraph" w:customStyle="1" w:styleId="p4">
    <w:name w:val="p4"/>
    <w:basedOn w:val="Normal"/>
    <w:next w:val="Normal"/>
    <w:rsid w:val="007F1DD1"/>
    <w:pPr>
      <w:tabs>
        <w:tab w:val="left" w:pos="1100"/>
      </w:tabs>
      <w:spacing w:after="240" w:line="230" w:lineRule="auto"/>
      <w:jc w:val="both"/>
    </w:pPr>
    <w:rPr>
      <w:rFonts w:ascii="Arial" w:eastAsia="Times New Roman" w:hAnsi="Arial"/>
      <w:sz w:val="20"/>
      <w:szCs w:val="20"/>
      <w:lang w:val="en-GB"/>
    </w:rPr>
  </w:style>
  <w:style w:type="paragraph" w:customStyle="1" w:styleId="HD3">
    <w:name w:val="HD3"/>
    <w:basedOn w:val="Heading3"/>
    <w:link w:val="HD3Char"/>
    <w:rsid w:val="00284B48"/>
    <w:pPr>
      <w:tabs>
        <w:tab w:val="left" w:pos="900"/>
      </w:tabs>
      <w:suppressAutoHyphens/>
      <w:spacing w:line="240" w:lineRule="auto"/>
      <w:ind w:left="0" w:firstLine="0"/>
      <w:jc w:val="both"/>
    </w:pPr>
    <w:rPr>
      <w:rFonts w:ascii="Verdana" w:hAnsi="Verdana" w:cs="Times New Roman"/>
      <w:bCs w:val="0"/>
      <w:sz w:val="24"/>
      <w:szCs w:val="20"/>
      <w:lang w:val="en-GB"/>
    </w:rPr>
  </w:style>
  <w:style w:type="character" w:customStyle="1" w:styleId="HD3Char">
    <w:name w:val="HD3 Char"/>
    <w:link w:val="HD3"/>
    <w:rsid w:val="00284B48"/>
    <w:rPr>
      <w:rFonts w:ascii="Verdana" w:eastAsia="Times New Roman" w:hAnsi="Verdana" w:cs="Times New Roman"/>
      <w:b/>
      <w:iCs/>
      <w:sz w:val="24"/>
      <w:szCs w:val="20"/>
      <w:lang w:val="en-GB" w:eastAsia="zh-CN"/>
    </w:rPr>
  </w:style>
  <w:style w:type="paragraph" w:customStyle="1" w:styleId="ISListB-">
    <w:name w:val="IS List B -"/>
    <w:qFormat/>
    <w:rsid w:val="00AD1AFA"/>
    <w:pPr>
      <w:numPr>
        <w:ilvl w:val="1"/>
        <w:numId w:val="6"/>
      </w:numPr>
      <w:spacing w:before="120" w:after="120"/>
    </w:pPr>
    <w:rPr>
      <w:rFonts w:ascii="Verdana" w:eastAsia="Calibri" w:hAnsi="Verdana" w:cs="Verdana"/>
      <w:noProof/>
      <w:lang w:val="en-CA" w:eastAsia="en-CA"/>
    </w:rPr>
  </w:style>
  <w:style w:type="paragraph" w:customStyle="1" w:styleId="ISComment">
    <w:name w:val="IS Comment"/>
    <w:basedOn w:val="ISText"/>
    <w:qFormat/>
    <w:rsid w:val="003E27E6"/>
    <w:rPr>
      <w:i/>
    </w:rPr>
  </w:style>
  <w:style w:type="paragraph" w:customStyle="1" w:styleId="ISCover4">
    <w:name w:val="IS Cover 4"/>
    <w:basedOn w:val="ISCover3"/>
    <w:qFormat/>
    <w:rsid w:val="00B167B1"/>
    <w:rPr>
      <w:b w:val="0"/>
      <w:sz w:val="28"/>
    </w:rPr>
  </w:style>
  <w:style w:type="character" w:customStyle="1" w:styleId="CommentTextChar1">
    <w:name w:val="Comment Text Char1"/>
    <w:basedOn w:val="DefaultParagraphFont"/>
    <w:uiPriority w:val="99"/>
    <w:rsid w:val="000F0FC4"/>
    <w:rPr>
      <w:rFonts w:ascii="Verdana" w:eastAsia="MS Mincho" w:hAnsi="Verdana" w:cs="Times New Roman"/>
      <w:kern w:val="1"/>
    </w:rPr>
  </w:style>
  <w:style w:type="paragraph" w:customStyle="1" w:styleId="ADAMSTip">
    <w:name w:val="ADAMS Tip"/>
    <w:next w:val="ISText"/>
    <w:link w:val="ADAMSTipChar"/>
    <w:qFormat/>
    <w:rsid w:val="00DE77B7"/>
    <w:pPr>
      <w:pBdr>
        <w:top w:val="single" w:sz="24" w:space="12" w:color="51B848"/>
        <w:bottom w:val="single" w:sz="24" w:space="12" w:color="51B848"/>
      </w:pBdr>
      <w:tabs>
        <w:tab w:val="left" w:pos="360"/>
      </w:tabs>
      <w:spacing w:before="120" w:after="120"/>
      <w:ind w:left="360" w:hanging="360"/>
    </w:pPr>
    <w:rPr>
      <w:rFonts w:ascii="Arial" w:eastAsia="MS Mincho" w:hAnsi="Arial" w:cs="Arial"/>
      <w:iCs/>
      <w:color w:val="000000"/>
      <w:lang w:eastAsia="ja-JP"/>
    </w:rPr>
  </w:style>
  <w:style w:type="character" w:customStyle="1" w:styleId="ADAMSTipChar">
    <w:name w:val="ADAMS Tip Char"/>
    <w:basedOn w:val="DefaultParagraphFont"/>
    <w:link w:val="ADAMSTip"/>
    <w:rsid w:val="00DE77B7"/>
    <w:rPr>
      <w:rFonts w:ascii="Arial" w:eastAsia="MS Mincho" w:hAnsi="Arial" w:cs="Arial"/>
      <w:iCs/>
      <w:color w:val="000000"/>
      <w:lang w:eastAsia="ja-JP"/>
    </w:rPr>
  </w:style>
  <w:style w:type="paragraph" w:customStyle="1" w:styleId="bodyheading">
    <w:name w:val="bodyheading"/>
    <w:basedOn w:val="Normal"/>
    <w:rsid w:val="004750D7"/>
    <w:pPr>
      <w:spacing w:after="60"/>
      <w:ind w:left="120" w:firstLine="360"/>
    </w:pPr>
    <w:rPr>
      <w:rFonts w:eastAsia="Times New Roman"/>
      <w:b/>
      <w:bCs/>
      <w:i/>
      <w:iCs/>
      <w:color w:val="002F80"/>
      <w:sz w:val="24"/>
      <w:szCs w:val="24"/>
      <w:lang w:bidi="en-US"/>
    </w:rPr>
  </w:style>
  <w:style w:type="character" w:customStyle="1" w:styleId="apple-converted-space">
    <w:name w:val="apple-converted-space"/>
    <w:basedOn w:val="DefaultParagraphFont"/>
    <w:rsid w:val="004750D7"/>
  </w:style>
  <w:style w:type="paragraph" w:styleId="Caption">
    <w:name w:val="caption"/>
    <w:basedOn w:val="Normal"/>
    <w:next w:val="Normal"/>
    <w:uiPriority w:val="35"/>
    <w:semiHidden/>
    <w:unhideWhenUsed/>
    <w:qFormat/>
    <w:rsid w:val="00CA1620"/>
    <w:pPr>
      <w:ind w:firstLine="360"/>
    </w:pPr>
    <w:rPr>
      <w:rFonts w:asciiTheme="minorHAnsi" w:eastAsiaTheme="minorEastAsia" w:hAnsiTheme="minorHAnsi" w:cstheme="minorBidi"/>
      <w:b/>
      <w:bCs/>
      <w:sz w:val="18"/>
      <w:szCs w:val="18"/>
      <w:lang w:val="en-SG" w:bidi="en-US"/>
    </w:rPr>
  </w:style>
  <w:style w:type="character" w:styleId="Strong">
    <w:name w:val="Strong"/>
    <w:basedOn w:val="DefaultParagraphFont"/>
    <w:uiPriority w:val="22"/>
    <w:qFormat/>
    <w:rsid w:val="00CA1620"/>
    <w:rPr>
      <w:b/>
      <w:bCs/>
      <w:spacing w:val="0"/>
    </w:rPr>
  </w:style>
  <w:style w:type="character" w:styleId="Emphasis">
    <w:name w:val="Emphasis"/>
    <w:uiPriority w:val="20"/>
    <w:qFormat/>
    <w:rsid w:val="00CA1620"/>
    <w:rPr>
      <w:b/>
      <w:bCs/>
      <w:i/>
      <w:iCs/>
      <w:color w:val="5A5A5A" w:themeColor="text1" w:themeTint="A5"/>
    </w:rPr>
  </w:style>
  <w:style w:type="paragraph" w:styleId="IntenseQuote">
    <w:name w:val="Intense Quote"/>
    <w:basedOn w:val="Normal"/>
    <w:next w:val="Normal"/>
    <w:link w:val="IntenseQuoteChar"/>
    <w:uiPriority w:val="30"/>
    <w:qFormat/>
    <w:rsid w:val="00CA162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bidi="en-US"/>
    </w:rPr>
  </w:style>
  <w:style w:type="character" w:customStyle="1" w:styleId="IntenseQuoteChar">
    <w:name w:val="Intense Quote Char"/>
    <w:basedOn w:val="DefaultParagraphFont"/>
    <w:link w:val="IntenseQuote"/>
    <w:uiPriority w:val="30"/>
    <w:rsid w:val="00CA1620"/>
    <w:rPr>
      <w:rFonts w:asciiTheme="majorHAnsi" w:eastAsiaTheme="majorEastAsia" w:hAnsiTheme="majorHAnsi" w:cstheme="majorBidi"/>
      <w:i/>
      <w:iCs/>
      <w:color w:val="FFFFFF" w:themeColor="background1"/>
      <w:sz w:val="24"/>
      <w:szCs w:val="24"/>
      <w:shd w:val="clear" w:color="auto" w:fill="4F81BD" w:themeFill="accent1"/>
      <w:lang w:bidi="en-US"/>
    </w:rPr>
  </w:style>
  <w:style w:type="character" w:styleId="SubtleEmphasis">
    <w:name w:val="Subtle Emphasis"/>
    <w:uiPriority w:val="19"/>
    <w:qFormat/>
    <w:rsid w:val="00CA1620"/>
    <w:rPr>
      <w:i/>
      <w:iCs/>
      <w:color w:val="5A5A5A" w:themeColor="text1" w:themeTint="A5"/>
    </w:rPr>
  </w:style>
  <w:style w:type="character" w:styleId="IntenseEmphasis">
    <w:name w:val="Intense Emphasis"/>
    <w:uiPriority w:val="21"/>
    <w:qFormat/>
    <w:rsid w:val="00CA1620"/>
    <w:rPr>
      <w:b/>
      <w:bCs/>
      <w:i/>
      <w:iCs/>
      <w:color w:val="4F81BD" w:themeColor="accent1"/>
      <w:sz w:val="22"/>
      <w:szCs w:val="22"/>
    </w:rPr>
  </w:style>
  <w:style w:type="character" w:styleId="SubtleReference">
    <w:name w:val="Subtle Reference"/>
    <w:uiPriority w:val="31"/>
    <w:qFormat/>
    <w:rsid w:val="00CA1620"/>
    <w:rPr>
      <w:color w:val="auto"/>
      <w:u w:val="single" w:color="9BBB59" w:themeColor="accent3"/>
    </w:rPr>
  </w:style>
  <w:style w:type="character" w:styleId="IntenseReference">
    <w:name w:val="Intense Reference"/>
    <w:basedOn w:val="DefaultParagraphFont"/>
    <w:uiPriority w:val="32"/>
    <w:qFormat/>
    <w:rsid w:val="00CA1620"/>
    <w:rPr>
      <w:b/>
      <w:bCs/>
      <w:color w:val="76923C" w:themeColor="accent3" w:themeShade="BF"/>
      <w:u w:val="single" w:color="9BBB59" w:themeColor="accent3"/>
    </w:rPr>
  </w:style>
  <w:style w:type="character" w:styleId="BookTitle">
    <w:name w:val="Book Title"/>
    <w:basedOn w:val="DefaultParagraphFont"/>
    <w:uiPriority w:val="33"/>
    <w:qFormat/>
    <w:rsid w:val="00CA1620"/>
    <w:rPr>
      <w:rFonts w:asciiTheme="majorHAnsi" w:eastAsiaTheme="majorEastAsia" w:hAnsiTheme="majorHAnsi" w:cstheme="majorBidi"/>
      <w:b/>
      <w:bCs/>
      <w:i/>
      <w:iCs/>
      <w:color w:val="auto"/>
    </w:rPr>
  </w:style>
  <w:style w:type="character" w:customStyle="1" w:styleId="NoSpacingChar">
    <w:name w:val="No Spacing Char"/>
    <w:basedOn w:val="DefaultParagraphFont"/>
    <w:link w:val="NoSpacing"/>
    <w:uiPriority w:val="1"/>
    <w:rsid w:val="00CA1620"/>
    <w:rPr>
      <w:rFonts w:ascii="Verdana" w:eastAsiaTheme="minorEastAsia" w:hAnsi="Verdana" w:cs="Times New Roman"/>
      <w:lang w:val="en-GB"/>
    </w:rPr>
  </w:style>
  <w:style w:type="table" w:styleId="TableGrid">
    <w:name w:val="Table Grid"/>
    <w:basedOn w:val="TableNormal"/>
    <w:rsid w:val="00CA1620"/>
    <w:pPr>
      <w:spacing w:after="0" w:line="240" w:lineRule="auto"/>
      <w:ind w:firstLine="360"/>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5">
    <w:name w:val="Light List Accent 5"/>
    <w:basedOn w:val="TableNormal"/>
    <w:uiPriority w:val="61"/>
    <w:rsid w:val="00CA1620"/>
    <w:pPr>
      <w:spacing w:after="0" w:line="240" w:lineRule="auto"/>
      <w:ind w:firstLine="360"/>
    </w:pPr>
    <w:rPr>
      <w:rFonts w:eastAsiaTheme="minorEastAsia"/>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Glossaryterm">
    <w:name w:val="Glossary term"/>
    <w:basedOn w:val="DefaultParagraphFont"/>
    <w:rsid w:val="00CA1620"/>
    <w:rPr>
      <w:b w:val="0"/>
      <w:bCs w:val="0"/>
      <w:i w:val="0"/>
      <w:iCs w:val="0"/>
      <w:strike w:val="0"/>
      <w:dstrike w:val="0"/>
      <w:color w:val="008000"/>
      <w:u w:val="none"/>
      <w:effect w:val="none"/>
    </w:rPr>
  </w:style>
  <w:style w:type="paragraph" w:customStyle="1" w:styleId="text">
    <w:name w:val="text"/>
    <w:basedOn w:val="Normal"/>
    <w:rsid w:val="00CA1620"/>
    <w:pPr>
      <w:spacing w:line="280" w:lineRule="atLeast"/>
      <w:ind w:left="120"/>
    </w:pPr>
    <w:rPr>
      <w:rFonts w:eastAsia="Times New Roman"/>
      <w:color w:val="000000"/>
      <w:sz w:val="24"/>
      <w:szCs w:val="24"/>
    </w:rPr>
  </w:style>
  <w:style w:type="paragraph" w:customStyle="1" w:styleId="Default">
    <w:name w:val="Default"/>
    <w:rsid w:val="00CA1620"/>
    <w:pPr>
      <w:autoSpaceDE w:val="0"/>
      <w:autoSpaceDN w:val="0"/>
      <w:adjustRightInd w:val="0"/>
      <w:spacing w:after="0" w:line="240" w:lineRule="auto"/>
    </w:pPr>
    <w:rPr>
      <w:rFonts w:ascii="Verdana" w:eastAsiaTheme="minorEastAsia" w:hAnsi="Verdana" w:cs="Verdana"/>
      <w:color w:val="000000"/>
      <w:sz w:val="24"/>
      <w:szCs w:val="24"/>
      <w:lang w:val="en-GB"/>
    </w:rPr>
  </w:style>
  <w:style w:type="paragraph" w:customStyle="1" w:styleId="na">
    <w:name w:val="na"/>
    <w:rsid w:val="00A06D73"/>
    <w:pPr>
      <w:spacing w:before="200" w:after="0" w:line="240" w:lineRule="auto"/>
    </w:pPr>
    <w:rPr>
      <w:rFonts w:eastAsia="Times New Roman"/>
      <w:lang w:val="en-AU" w:bidi="en-US"/>
    </w:rPr>
  </w:style>
  <w:style w:type="paragraph" w:styleId="BodyTextIndent">
    <w:name w:val="Body Text Indent"/>
    <w:basedOn w:val="Normal"/>
    <w:link w:val="BodyTextIndentChar"/>
    <w:semiHidden/>
    <w:unhideWhenUsed/>
    <w:rsid w:val="008F7E27"/>
    <w:pPr>
      <w:spacing w:after="120"/>
      <w:ind w:left="360"/>
    </w:pPr>
  </w:style>
  <w:style w:type="character" w:customStyle="1" w:styleId="BodyTextIndentChar">
    <w:name w:val="Body Text Indent Char"/>
    <w:basedOn w:val="DefaultParagraphFont"/>
    <w:link w:val="BodyTextIndent"/>
    <w:semiHidden/>
    <w:rsid w:val="008F7E27"/>
    <w:rPr>
      <w:rFonts w:ascii="Verdana" w:eastAsia="MS Mincho" w:hAnsi="Verdana" w:cs="Times New Roman"/>
    </w:rPr>
  </w:style>
  <w:style w:type="paragraph" w:styleId="BodyText3">
    <w:name w:val="Body Text 3"/>
    <w:basedOn w:val="Normal"/>
    <w:link w:val="BodyText3Char"/>
    <w:rsid w:val="008F7E27"/>
    <w:pPr>
      <w:spacing w:after="120"/>
    </w:pPr>
    <w:rPr>
      <w:rFonts w:eastAsia="Times New Roman"/>
      <w:sz w:val="16"/>
      <w:szCs w:val="16"/>
    </w:rPr>
  </w:style>
  <w:style w:type="character" w:customStyle="1" w:styleId="BodyText3Char">
    <w:name w:val="Body Text 3 Char"/>
    <w:basedOn w:val="DefaultParagraphFont"/>
    <w:link w:val="BodyText3"/>
    <w:rsid w:val="008F7E27"/>
    <w:rPr>
      <w:rFonts w:ascii="Verdana" w:eastAsia="Times New Roman" w:hAnsi="Verdana" w:cs="Times New Roman"/>
      <w:sz w:val="16"/>
      <w:szCs w:val="16"/>
    </w:rPr>
  </w:style>
  <w:style w:type="paragraph" w:styleId="BodyTextIndent2">
    <w:name w:val="Body Text Indent 2"/>
    <w:basedOn w:val="Normal"/>
    <w:link w:val="BodyTextIndent2Char"/>
    <w:unhideWhenUsed/>
    <w:rsid w:val="00161AED"/>
    <w:pPr>
      <w:spacing w:after="120" w:line="480" w:lineRule="auto"/>
      <w:ind w:left="360"/>
    </w:pPr>
  </w:style>
  <w:style w:type="character" w:customStyle="1" w:styleId="BodyTextIndent2Char">
    <w:name w:val="Body Text Indent 2 Char"/>
    <w:basedOn w:val="DefaultParagraphFont"/>
    <w:link w:val="BodyTextIndent2"/>
    <w:rsid w:val="00161AED"/>
    <w:rPr>
      <w:rFonts w:ascii="Verdana" w:eastAsia="MS Mincho" w:hAnsi="Verdana" w:cs="Times New Roman"/>
    </w:rPr>
  </w:style>
  <w:style w:type="character" w:styleId="UnresolvedMention">
    <w:name w:val="Unresolved Mention"/>
    <w:basedOn w:val="DefaultParagraphFont"/>
    <w:uiPriority w:val="99"/>
    <w:semiHidden/>
    <w:unhideWhenUsed/>
    <w:rsid w:val="006136A1"/>
    <w:rPr>
      <w:color w:val="605E5C"/>
      <w:shd w:val="clear" w:color="auto" w:fill="E1DFDD"/>
    </w:rPr>
  </w:style>
  <w:style w:type="paragraph" w:customStyle="1" w:styleId="HeaderMainTitle">
    <w:name w:val="Header Main Title"/>
    <w:basedOn w:val="Header"/>
    <w:link w:val="HeaderMainTitleChar"/>
    <w:rsid w:val="00D53E4A"/>
    <w:pPr>
      <w:tabs>
        <w:tab w:val="clear" w:pos="4320"/>
        <w:tab w:val="clear" w:pos="8640"/>
        <w:tab w:val="center" w:pos="4680"/>
      </w:tabs>
      <w:ind w:right="-72"/>
      <w:jc w:val="right"/>
    </w:pPr>
    <w:rPr>
      <w:rFonts w:ascii="Arial" w:hAnsi="Arial"/>
      <w:caps/>
      <w:noProof/>
      <w:color w:val="000000" w:themeColor="text1" w:themeShade="BF"/>
      <w:sz w:val="18"/>
    </w:rPr>
  </w:style>
  <w:style w:type="character" w:customStyle="1" w:styleId="HeaderMainTitleChar">
    <w:name w:val="Header Main Title Char"/>
    <w:basedOn w:val="HeaderChar"/>
    <w:link w:val="HeaderMainTitle"/>
    <w:rsid w:val="00D53E4A"/>
    <w:rPr>
      <w:rFonts w:ascii="Arial" w:eastAsia="MS Mincho" w:hAnsi="Arial" w:cs="Times New Roman"/>
      <w:caps/>
      <w:noProof/>
      <w:color w:val="000000" w:themeColor="text1" w:themeShade="BF"/>
      <w:sz w:val="18"/>
    </w:rPr>
  </w:style>
  <w:style w:type="paragraph" w:customStyle="1" w:styleId="BASIC">
    <w:name w:val="BASIC"/>
    <w:basedOn w:val="Normal"/>
    <w:link w:val="BASICChar"/>
    <w:qFormat/>
    <w:rsid w:val="00774B7A"/>
    <w:pPr>
      <w:spacing w:after="240" w:line="276" w:lineRule="auto"/>
    </w:pPr>
    <w:rPr>
      <w:rFonts w:ascii="Arial" w:eastAsiaTheme="minorHAnsi" w:hAnsi="Arial" w:cs="Arial"/>
      <w:color w:val="404040" w:themeColor="text1" w:themeTint="BF"/>
      <w:sz w:val="20"/>
      <w:szCs w:val="20"/>
      <w:lang w:val="en-GB"/>
    </w:rPr>
  </w:style>
  <w:style w:type="character" w:customStyle="1" w:styleId="BASICChar">
    <w:name w:val="BASIC Char"/>
    <w:basedOn w:val="DefaultParagraphFont"/>
    <w:link w:val="BASIC"/>
    <w:rsid w:val="00774B7A"/>
    <w:rPr>
      <w:rFonts w:ascii="Arial" w:hAnsi="Arial" w:cs="Arial"/>
      <w:color w:val="404040" w:themeColor="text1" w:themeTint="BF"/>
      <w:sz w:val="20"/>
      <w:szCs w:val="20"/>
      <w:lang w:val="en-GB"/>
    </w:rPr>
  </w:style>
  <w:style w:type="table" w:customStyle="1" w:styleId="BASICTABLE">
    <w:name w:val="BASIC TABLE"/>
    <w:basedOn w:val="TableGrid"/>
    <w:uiPriority w:val="99"/>
    <w:rsid w:val="004D04EB"/>
    <w:pPr>
      <w:ind w:firstLine="0"/>
    </w:pPr>
    <w:rPr>
      <w:rFonts w:ascii="Arial" w:eastAsiaTheme="minorHAnsi" w:hAnsi="Arial"/>
      <w:color w:val="404040" w:themeColor="text1" w:themeTint="BF"/>
      <w:sz w:val="16"/>
      <w:lang w:bidi="ar-SA"/>
    </w:rPr>
    <w:tblPr>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144" w:type="dxa"/>
        <w:left w:w="115" w:type="dxa"/>
        <w:bottom w:w="144" w:type="dxa"/>
        <w:right w:w="115" w:type="dxa"/>
      </w:tblCellMar>
    </w:tblPr>
    <w:trPr>
      <w:cantSplit/>
    </w:trPr>
    <w:tcPr>
      <w:vAlign w:val="center"/>
    </w:tcPr>
    <w:tblStylePr w:type="firstRow">
      <w:rPr>
        <w:rFonts w:ascii="Arial Bold" w:hAnsi="Arial Bold"/>
        <w:sz w:val="20"/>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style>
  <w:style w:type="paragraph" w:customStyle="1" w:styleId="BASICBULLET">
    <w:name w:val="BASIC BULLET"/>
    <w:basedOn w:val="Normal"/>
    <w:rsid w:val="009142E2"/>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40384">
      <w:bodyDiv w:val="1"/>
      <w:marLeft w:val="0"/>
      <w:marRight w:val="0"/>
      <w:marTop w:val="0"/>
      <w:marBottom w:val="0"/>
      <w:divBdr>
        <w:top w:val="none" w:sz="0" w:space="0" w:color="auto"/>
        <w:left w:val="none" w:sz="0" w:space="0" w:color="auto"/>
        <w:bottom w:val="none" w:sz="0" w:space="0" w:color="auto"/>
        <w:right w:val="none" w:sz="0" w:space="0" w:color="auto"/>
      </w:divBdr>
    </w:div>
    <w:div w:id="1155072314">
      <w:bodyDiv w:val="1"/>
      <w:marLeft w:val="0"/>
      <w:marRight w:val="0"/>
      <w:marTop w:val="0"/>
      <w:marBottom w:val="0"/>
      <w:divBdr>
        <w:top w:val="none" w:sz="0" w:space="0" w:color="auto"/>
        <w:left w:val="none" w:sz="0" w:space="0" w:color="auto"/>
        <w:bottom w:val="none" w:sz="0" w:space="0" w:color="auto"/>
        <w:right w:val="none" w:sz="0" w:space="0" w:color="auto"/>
      </w:divBdr>
    </w:div>
    <w:div w:id="1689673579">
      <w:bodyDiv w:val="1"/>
      <w:marLeft w:val="0"/>
      <w:marRight w:val="0"/>
      <w:marTop w:val="0"/>
      <w:marBottom w:val="0"/>
      <w:divBdr>
        <w:top w:val="none" w:sz="0" w:space="0" w:color="auto"/>
        <w:left w:val="none" w:sz="0" w:space="0" w:color="auto"/>
        <w:bottom w:val="none" w:sz="0" w:space="0" w:color="auto"/>
        <w:right w:val="none" w:sz="0" w:space="0" w:color="auto"/>
      </w:divBdr>
    </w:div>
    <w:div w:id="208981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ada-ama.org/en/resources/science-medicine/prohibited-list-documents" TargetMode="External"/><Relationship Id="rId18" Type="http://schemas.openxmlformats.org/officeDocument/2006/relationships/hyperlink" Target="https://www.wada-ama.org/en/covid-19-updates" TargetMode="External"/><Relationship Id="rId26" Type="http://schemas.openxmlformats.org/officeDocument/2006/relationships/hyperlink" Target="https://www.wada-ama.org/en/resources/world-anti-doping-program/doping-control-form"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wada-ama.org/en" TargetMode="External"/><Relationship Id="rId17" Type="http://schemas.openxmlformats.org/officeDocument/2006/relationships/hyperlink" Target="https://www.wada-ama.org/en/resources/world-anti-doping-program/guidelines-testing-during-pandemic" TargetMode="External"/><Relationship Id="rId25" Type="http://schemas.openxmlformats.org/officeDocument/2006/relationships/image" Target="media/image5.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wada-ama.org/en/covid-19-updates" TargetMode="External"/><Relationship Id="rId20" Type="http://schemas.openxmlformats.org/officeDocument/2006/relationships/image" Target="media/image1.jpeg"/><Relationship Id="rId29" Type="http://schemas.openxmlformats.org/officeDocument/2006/relationships/hyperlink" Target="https://www.wada-ama.org/en/resources/world-anti-doping-program/athlete-biological-passport-supplementary-report-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ada-ama.org/en/covid-19-updates" TargetMode="External"/><Relationship Id="rId24" Type="http://schemas.openxmlformats.org/officeDocument/2006/relationships/image" Target="cid:50673350-9A07-45C0-88BE-46C4958C6BD7"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wada-ama.org/en/resources/world-anti-doping-program/isti-checklists-templates-and-other-supporting-documentation" TargetMode="External"/><Relationship Id="rId23" Type="http://schemas.openxmlformats.org/officeDocument/2006/relationships/image" Target="media/image4.png"/><Relationship Id="rId28" Type="http://schemas.openxmlformats.org/officeDocument/2006/relationships/hyperlink" Target="https://www.wada-ama.org/en/resources/world-anti-doping-program/supplementary-report-for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wada-ama.org/en/resources/world-anti-doping-program/guidelines-testing-during-pandemic" TargetMode="External"/><Relationship Id="rId31" Type="http://schemas.openxmlformats.org/officeDocument/2006/relationships/hyperlink" Target="https://www.wada-ama.org/en/resources/world-anti-doping-program/chain-of-custody-fo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da-ama.org/en" TargetMode="External"/><Relationship Id="rId22" Type="http://schemas.openxmlformats.org/officeDocument/2006/relationships/image" Target="media/image3.png"/><Relationship Id="rId27" Type="http://schemas.openxmlformats.org/officeDocument/2006/relationships/hyperlink" Target="https://www.wada-ama.org/en/resources/world-anti-doping-program/doping-control-officer-report-form" TargetMode="External"/><Relationship Id="rId30" Type="http://schemas.openxmlformats.org/officeDocument/2006/relationships/hyperlink" Target="https://www.wada-ama.org/en/resources/world-anti-doping-program/unsuccessful-attempt-report-for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31bef729-fe2a-47fa-a072-549453f974ca" xsi:nil="true"/>
    <Year xmlns="31bef729-fe2a-47fa-a072-549453f974ca" xsi:nil="true"/>
    <Topic xmlns="31bef729-fe2a-47fa-a072-549453f974ca" xsi:nil="true"/>
    <Versiontype xmlns="31bef729-fe2a-47fa-a072-549453f974ca" xsi:nil="true"/>
    <MediaLengthInSeconds xmlns="31bef729-fe2a-47fa-a072-549453f974ca" xsi:nil="true"/>
    <VersionNo_x002e_ xmlns="31bef729-fe2a-47fa-a072-549453f974ca" xsi:nil="true"/>
    <Locationofdocument xmlns="31bef729-fe2a-47fa-a072-549453f974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B085AEB327234595DFDBB61B99C555" ma:contentTypeVersion="16" ma:contentTypeDescription="Create a new document." ma:contentTypeScope="" ma:versionID="c295e853e8e225808f3df45ed4de679c">
  <xsd:schema xmlns:xsd="http://www.w3.org/2001/XMLSchema" xmlns:xs="http://www.w3.org/2001/XMLSchema" xmlns:p="http://schemas.microsoft.com/office/2006/metadata/properties" xmlns:ns2="31bef729-fe2a-47fa-a072-549453f974ca" xmlns:ns3="70f92b87-cbd4-4069-b996-fca9b00cd11c" targetNamespace="http://schemas.microsoft.com/office/2006/metadata/properties" ma:root="true" ma:fieldsID="5114d75a7424df720b84c1f4f4e21b70" ns2:_="" ns3:_="">
    <xsd:import namespace="31bef729-fe2a-47fa-a072-549453f974ca"/>
    <xsd:import namespace="70f92b87-cbd4-4069-b996-fca9b00cd11c"/>
    <xsd:element name="properties">
      <xsd:complexType>
        <xsd:sequence>
          <xsd:element name="documentManagement">
            <xsd:complexType>
              <xsd:all>
                <xsd:element ref="ns2:Topic" minOccurs="0"/>
                <xsd:element ref="ns2:Year" minOccurs="0"/>
                <xsd:element ref="ns2:Versiontype" minOccurs="0"/>
                <xsd:element ref="ns2:Language" minOccurs="0"/>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VersionNo_x002e_" minOccurs="0"/>
                <xsd:element ref="ns2:Locationofdocument"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ef729-fe2a-47fa-a072-549453f974ca" elementFormDefault="qualified">
    <xsd:import namespace="http://schemas.microsoft.com/office/2006/documentManagement/types"/>
    <xsd:import namespace="http://schemas.microsoft.com/office/infopath/2007/PartnerControls"/>
    <xsd:element name="Topic" ma:index="8" nillable="true" ma:displayName="Resource Type" ma:format="Dropdown" ma:internalName="Topic">
      <xsd:simpleType>
        <xsd:restriction base="dms:Choice">
          <xsd:enumeration value="Template"/>
          <xsd:enumeration value="Checklist"/>
          <xsd:enumeration value="Guideline"/>
          <xsd:enumeration value="Guidance"/>
          <xsd:enumeration value="FAQ"/>
          <xsd:enumeration value="Presentation"/>
          <xsd:enumeration value="Video"/>
          <xsd:enumeration value="Fact Sheet"/>
          <xsd:enumeration value="Webinar"/>
        </xsd:restriction>
      </xsd:simpleType>
    </xsd:element>
    <xsd:element name="Year" ma:index="9" nillable="true" ma:displayName="Version Date" ma:format="Dropdown" ma:internalName="Year">
      <xsd:simpleType>
        <xsd:restriction base="dms:Text">
          <xsd:maxLength value="255"/>
        </xsd:restriction>
      </xsd:simpleType>
    </xsd:element>
    <xsd:element name="Versiontype" ma:index="10" nillable="true" ma:displayName="Document Status" ma:format="Dropdown" ma:internalName="Versiontype">
      <xsd:simpleType>
        <xsd:restriction base="dms:Choice">
          <xsd:enumeration value="Clean/Final"/>
          <xsd:enumeration value="Under review"/>
          <xsd:enumeration value="Published"/>
          <xsd:enumeration value="External"/>
          <xsd:enumeration value="In Effect"/>
          <xsd:enumeration value="Redline/Draft"/>
          <xsd:enumeration value="Obsolete"/>
        </xsd:restriction>
      </xsd:simpleType>
    </xsd:element>
    <xsd:element name="Language" ma:index="11" nillable="true" ma:displayName="Language" ma:format="Dropdown" ma:internalName="Language">
      <xsd:simpleType>
        <xsd:restriction base="dms:Choice">
          <xsd:enumeration value="English"/>
          <xsd:enumeration value="French"/>
          <xsd:enumeration value="Spanish"/>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VersionNo_x002e_" ma:index="17" nillable="true" ma:displayName="Version No." ma:format="Dropdown" ma:internalName="VersionNo_x002e_">
      <xsd:simpleType>
        <xsd:restriction base="dms:Text">
          <xsd:maxLength value="255"/>
        </xsd:restriction>
      </xsd:simpleType>
    </xsd:element>
    <xsd:element name="Locationofdocument" ma:index="18" nillable="true" ma:displayName="Location of document" ma:format="Dropdown" ma:internalName="Locationofdocument">
      <xsd:simpleType>
        <xsd:restriction base="dms:Choice">
          <xsd:enumeration value="Adel CISP"/>
          <xsd:enumeration value="Website"/>
          <xsd:enumeration value="Internal Not Published"/>
          <xsd:enumeration value="Website/Adel"/>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f92b87-cbd4-4069-b996-fca9b00cd11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CE2157-96F8-43E8-9732-E0E57CA64C3B}">
  <ds:schemaRefs>
    <ds:schemaRef ds:uri="http://purl.org/dc/terms/"/>
    <ds:schemaRef ds:uri="31bef729-fe2a-47fa-a072-549453f974ca"/>
    <ds:schemaRef ds:uri="http://purl.org/dc/dcmitype/"/>
    <ds:schemaRef ds:uri="http://schemas.microsoft.com/office/2006/documentManagement/types"/>
    <ds:schemaRef ds:uri="70f92b87-cbd4-4069-b996-fca9b00cd11c"/>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B6DE0A1-B2BC-48FA-9ED9-F663EC47F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ef729-fe2a-47fa-a072-549453f974ca"/>
    <ds:schemaRef ds:uri="70f92b87-cbd4-4069-b996-fca9b00cd1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5670C6-0B23-4263-B03D-8BC27FB30A3B}">
  <ds:schemaRefs>
    <ds:schemaRef ds:uri="http://schemas.openxmlformats.org/officeDocument/2006/bibliography"/>
  </ds:schemaRefs>
</ds:datastoreItem>
</file>

<file path=customXml/itemProps4.xml><?xml version="1.0" encoding="utf-8"?>
<ds:datastoreItem xmlns:ds="http://schemas.openxmlformats.org/officeDocument/2006/customXml" ds:itemID="{38EA12E7-86F2-4EF4-B978-F741041B19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30122</Words>
  <Characters>171696</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ISTI Urine Sample Collection Guidelines</vt:lpstr>
    </vt:vector>
  </TitlesOfParts>
  <Company>WADA</Company>
  <LinksUpToDate>false</LinksUpToDate>
  <CharactersWithSpaces>201416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DCO Manual_Final (Updated Dec. 2022)_Clean.docx</dc:title>
  <dc:subject/>
  <dc:creator>Kemp, Stuart</dc:creator>
  <cp:keywords/>
  <dc:description/>
  <cp:lastModifiedBy>FD</cp:lastModifiedBy>
  <cp:revision>2</cp:revision>
  <cp:lastPrinted>2020-02-10T19:33:00Z</cp:lastPrinted>
  <dcterms:created xsi:type="dcterms:W3CDTF">2023-12-13T16:55:00Z</dcterms:created>
  <dcterms:modified xsi:type="dcterms:W3CDTF">2023-12-13T16:55:00Z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0x0101008BB085AEB327234595DFDBB61B99C555</vt:lpwstr>
  </property>
  <property fmtid="{D5CDD505-2E9C-101B-9397-08002B2CF9AE}" pid="3" name="Order">
    <vt:r8>100</vt:r8>
  </property>
  <property fmtid="{D5CDD505-2E9C-101B-9397-08002B2CF9AE}" pid="4" name="{DFC8691F-2432-4741-B780-3CAE3235A612}">
    <vt:lpwstr>&lt;?xml version="1.0" encoding="utf-16"?&gt;&lt;XmlFileSourceXmlGenerator xmlns:xsd="http://www.w3.org/2001/XMLSchema" xmlns:xsi="http://www.w3.org/2001/XMLSchema-instance"&gt;&lt;SourceInfoStoreType&gt;LiveLink&lt;/SourceInfoStoreType&gt;&lt;Url&gt;C:/Users/anach/Documents/LL migration/Export Data/2023_04_30_Testing/LiveLink Data/FileStore/Testing (S&amp;H)/3 - Guidelines/Guidelines - Sample Collection Personnel/Templates that support the Guidelines/2023 Updates/Template DCO Manual_Final (Updated Dec. 2022)_Clean.docx&lt;/Url&gt;&lt;UrlForOpen&gt;C:/Users/anach/Documents/LL migration/Export Data/2023_04_30_Testing/LiveLink Data/FileStore/Testing (S&amp;H)/3 - Guidelines/Guidelines - Sample Collection Personnel/Template DCO Manual_Final (Updated Dec. 2022)_Clean-V0.1.docx&lt;/UrlForOpen&gt;&lt;SourceUid&gt;http://wscs10pad01/livelink/livelink.exe?func=ll&amp;objId=39194228&amp;objAction=VersionProperties&amp;vernum=1&lt;/SourceUid&gt;&lt;/XmlFileSourceXmlGenerator&gt;</vt:lpwstr>
  </property>
  <property fmtid="{D5CDD505-2E9C-101B-9397-08002B2CF9AE}" pid="5" name="Created Date">
    <vt:lpwstr>2023-01-23T14:28:58</vt:lpwstr>
  </property>
  <property fmtid="{D5CDD505-2E9C-101B-9397-08002B2CF9AE}" pid="6" name="itemTypeText">
    <vt:lpwstr>Document</vt:lpwstr>
  </property>
  <property fmtid="{D5CDD505-2E9C-101B-9397-08002B2CF9AE}" pid="7" name="liveLinkVersionId">
    <vt:r8>39194228</vt:r8>
  </property>
  <property fmtid="{D5CDD505-2E9C-101B-9397-08002B2CF9AE}" pid="8" name="filename">
    <vt:lpwstr>Template DCO Manual_Final (Updated Dec. 2022)_Clean.docx</vt:lpwstr>
  </property>
  <property fmtid="{D5CDD505-2E9C-101B-9397-08002B2CF9AE}" pid="9" name="xd_Signature">
    <vt:bool>false</vt:bool>
  </property>
  <property fmtid="{D5CDD505-2E9C-101B-9397-08002B2CF9AE}" pid="10" name="parentFolderName">
    <vt:lpwstr>2023 Updates</vt:lpwstr>
  </property>
  <property fmtid="{D5CDD505-2E9C-101B-9397-08002B2CF9AE}" pid="11" name="folderPath">
    <vt:lpwstr>Testing (S&amp;H)/3 - Guidelines/Guidelines - Sample Collection Personnel/Templates that support the Guidelines/2023 Updates</vt:lpwstr>
  </property>
  <property fmtid="{D5CDD505-2E9C-101B-9397-08002B2CF9AE}" pid="12" name="xd_ProgID">
    <vt:lpwstr/>
  </property>
  <property fmtid="{D5CDD505-2E9C-101B-9397-08002B2CF9AE}" pid="13" name="lastVersionYear">
    <vt:r8>2023</vt:r8>
  </property>
  <property fmtid="{D5CDD505-2E9C-101B-9397-08002B2CF9AE}" pid="14" name="ownedBy">
    <vt:lpwstr>22</vt:lpwstr>
  </property>
  <property fmtid="{D5CDD505-2E9C-101B-9397-08002B2CF9AE}" pid="15" name="_ColorHex">
    <vt:lpwstr/>
  </property>
  <property fmtid="{D5CDD505-2E9C-101B-9397-08002B2CF9AE}" pid="16" name="_Emoji">
    <vt:lpwstr/>
  </property>
  <property fmtid="{D5CDD505-2E9C-101B-9397-08002B2CF9AE}" pid="17" name="title_1">
    <vt:lpwstr>Template DCO Manual_Final (Updated Dec. 2022)_Clean.docx</vt:lpwstr>
  </property>
  <property fmtid="{D5CDD505-2E9C-101B-9397-08002B2CF9AE}" pid="18" name="liveLinkVolId">
    <vt:r8>-2000</vt:r8>
  </property>
  <property fmtid="{D5CDD505-2E9C-101B-9397-08002B2CF9AE}" pid="19" name="ComplianceAssetId">
    <vt:lpwstr/>
  </property>
  <property fmtid="{D5CDD505-2E9C-101B-9397-08002B2CF9AE}" pid="20" name="TemplateUrl">
    <vt:lpwstr/>
  </property>
  <property fmtid="{D5CDD505-2E9C-101B-9397-08002B2CF9AE}" pid="21" name="versionNumber">
    <vt:r8>1</vt:r8>
  </property>
  <property fmtid="{D5CDD505-2E9C-101B-9397-08002B2CF9AE}" pid="22" name="liveLinkId">
    <vt:r8>39194228</vt:r8>
  </property>
  <property fmtid="{D5CDD505-2E9C-101B-9397-08002B2CF9AE}" pid="23" name="_tzSourceUrl">
    <vt:lpwstr>http://wscs10pad01/livelink/livelink.exe?func=ll&amp;objId=39194228&amp;objAction=VersionProperties&amp;vernum=1</vt:lpwstr>
  </property>
  <property fmtid="{D5CDD505-2E9C-101B-9397-08002B2CF9AE}" pid="24" name="auditTrail">
    <vt:lpwstr>Create on 1/23/2023 9:28:58 AM by kahe
Version Added on 1/23/2023 9:28:58 AM by kahe
</vt:lpwstr>
  </property>
  <property fmtid="{D5CDD505-2E9C-101B-9397-08002B2CF9AE}" pid="25" name="originalUrl">
    <vt:lpwstr>, </vt:lpwstr>
  </property>
  <property fmtid="{D5CDD505-2E9C-101B-9397-08002B2CF9AE}" pid="26" name="_ExtendedDescription">
    <vt:lpwstr/>
  </property>
  <property fmtid="{D5CDD505-2E9C-101B-9397-08002B2CF9AE}" pid="27" name="_ColorTag">
    <vt:lpwstr/>
  </property>
  <property fmtid="{D5CDD505-2E9C-101B-9397-08002B2CF9AE}" pid="28" name="downloadUrl">
    <vt:lpwstr>http://wscs10pad01/livelink/livelink.exe?func=doc.fetch&amp;nodeId=39194228&amp;vernum=1</vt:lpwstr>
  </property>
  <property fmtid="{D5CDD505-2E9C-101B-9397-08002B2CF9AE}" pid="29" name="Source Attachments">
    <vt:bool>false</vt:bool>
  </property>
  <property fmtid="{D5CDD505-2E9C-101B-9397-08002B2CF9AE}" pid="30" name="itemType">
    <vt:r8>144</vt:r8>
  </property>
  <property fmtid="{D5CDD505-2E9C-101B-9397-08002B2CF9AE}" pid="31" name="TriggerFlowInfo">
    <vt:lpwstr/>
  </property>
  <property fmtid="{D5CDD505-2E9C-101B-9397-08002B2CF9AE}" pid="32" name="url_1">
    <vt:lpwstr>, </vt:lpwstr>
  </property>
  <property fmtid="{D5CDD505-2E9C-101B-9397-08002B2CF9AE}" pid="33" name="{101A19A5-63B6-495e-B3A3-98C73E269219}">
    <vt:lpwstr>Document Properties</vt:lpwstr>
  </property>
</Properties>
</file>